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87850" w14:textId="67F28D17" w:rsidR="00AB021D" w:rsidRPr="00085200" w:rsidRDefault="00CE24BF" w:rsidP="00602EF2">
      <w:pPr>
        <w:jc w:val="center"/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57E7749" wp14:editId="0D5816C2">
            <wp:simplePos x="3056467" y="914400"/>
            <wp:positionH relativeFrom="margin">
              <wp:align>left</wp:align>
            </wp:positionH>
            <wp:positionV relativeFrom="margin">
              <wp:align>top</wp:align>
            </wp:positionV>
            <wp:extent cx="1441900" cy="1440000"/>
            <wp:effectExtent l="0" t="0" r="635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4F6">
        <w:rPr>
          <w:noProof/>
        </w:rPr>
        <w:drawing>
          <wp:anchor distT="0" distB="0" distL="114300" distR="114300" simplePos="0" relativeHeight="251648512" behindDoc="1" locked="0" layoutInCell="1" allowOverlap="1" wp14:anchorId="069ADC79" wp14:editId="2CECCD86">
            <wp:simplePos x="0" y="0"/>
            <wp:positionH relativeFrom="column">
              <wp:posOffset>-838200</wp:posOffset>
            </wp:positionH>
            <wp:positionV relativeFrom="paragraph">
              <wp:posOffset>-685165</wp:posOffset>
            </wp:positionV>
            <wp:extent cx="323215" cy="443865"/>
            <wp:effectExtent l="0" t="0" r="635" b="0"/>
            <wp:wrapTight wrapText="bothSides">
              <wp:wrapPolygon edited="0">
                <wp:start x="12045" y="0"/>
                <wp:lineTo x="0" y="5254"/>
                <wp:lineTo x="0" y="8757"/>
                <wp:lineTo x="2409" y="19265"/>
                <wp:lineTo x="19271" y="19265"/>
                <wp:lineTo x="19271" y="0"/>
                <wp:lineTo x="12045" y="0"/>
              </wp:wrapPolygon>
            </wp:wrapTight>
            <wp:docPr id="11" name="Picture 3" descr="GWYNTYMOR_WFARM_HIGH_RES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WYNTYMOR_WFARM_HIGH_RES_COLO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C67EE" w14:textId="77777777" w:rsidR="00F469ED" w:rsidRDefault="00F469ED" w:rsidP="00A927CA">
      <w:pPr>
        <w:ind w:left="-1440" w:right="-694"/>
        <w:jc w:val="center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14:paraId="033C119F" w14:textId="7C05AA7F" w:rsidR="00A927CA" w:rsidRDefault="00356427" w:rsidP="005762C1">
      <w:pPr>
        <w:ind w:left="-993" w:right="-694"/>
        <w:jc w:val="center"/>
        <w:rPr>
          <w:rFonts w:ascii="Arial" w:hAnsi="Arial" w:cs="Arial"/>
          <w:b/>
          <w:sz w:val="40"/>
          <w:szCs w:val="40"/>
        </w:rPr>
      </w:pPr>
      <w:proofErr w:type="spellStart"/>
      <w:r>
        <w:rPr>
          <w:rFonts w:ascii="Arial" w:hAnsi="Arial" w:cs="Arial"/>
          <w:b/>
          <w:sz w:val="40"/>
          <w:szCs w:val="40"/>
          <w:shd w:val="clear" w:color="auto" w:fill="FFFFFF"/>
        </w:rPr>
        <w:t>Cyfundref</w:t>
      </w:r>
      <w:r w:rsidR="006176DB">
        <w:rPr>
          <w:rFonts w:ascii="Arial" w:hAnsi="Arial" w:cs="Arial"/>
          <w:b/>
          <w:sz w:val="40"/>
          <w:szCs w:val="40"/>
          <w:shd w:val="clear" w:color="auto" w:fill="FFFFFF"/>
        </w:rPr>
        <w:t>n</w:t>
      </w:r>
      <w:proofErr w:type="spellEnd"/>
      <w:r>
        <w:rPr>
          <w:rFonts w:ascii="Arial" w:hAnsi="Arial" w:cs="Arial"/>
          <w:b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shd w:val="clear" w:color="auto" w:fill="FFFFFF"/>
        </w:rPr>
        <w:t>Gorfforedig</w:t>
      </w:r>
      <w:proofErr w:type="spellEnd"/>
      <w:r>
        <w:rPr>
          <w:rFonts w:ascii="Arial" w:hAnsi="Arial" w:cs="Arial"/>
          <w:b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shd w:val="clear" w:color="auto" w:fill="FFFFFF"/>
        </w:rPr>
        <w:t>Elusennol</w:t>
      </w:r>
      <w:proofErr w:type="spellEnd"/>
      <w:r>
        <w:rPr>
          <w:rFonts w:ascii="Arial" w:hAnsi="Arial" w:cs="Arial"/>
          <w:b/>
          <w:sz w:val="40"/>
          <w:szCs w:val="40"/>
          <w:shd w:val="clear" w:color="auto" w:fill="FFFFFF"/>
        </w:rPr>
        <w:t xml:space="preserve"> </w:t>
      </w:r>
      <w:proofErr w:type="spellStart"/>
      <w:r w:rsidR="008045FF">
        <w:rPr>
          <w:rFonts w:ascii="Arial" w:hAnsi="Arial" w:cs="Arial"/>
          <w:b/>
          <w:sz w:val="40"/>
          <w:szCs w:val="40"/>
          <w:shd w:val="clear" w:color="auto" w:fill="FFFFFF"/>
        </w:rPr>
        <w:t>Dŵr</w:t>
      </w:r>
      <w:proofErr w:type="spellEnd"/>
      <w:r w:rsidR="008045FF">
        <w:rPr>
          <w:rFonts w:ascii="Arial" w:hAnsi="Arial" w:cs="Arial"/>
          <w:b/>
          <w:sz w:val="40"/>
          <w:szCs w:val="40"/>
          <w:shd w:val="clear" w:color="auto" w:fill="FFFFFF"/>
        </w:rPr>
        <w:t xml:space="preserve"> Anafon</w:t>
      </w:r>
      <w:r w:rsidR="007E3AB1">
        <w:rPr>
          <w:rFonts w:ascii="Arial" w:hAnsi="Arial" w:cs="Arial"/>
          <w:b/>
          <w:sz w:val="40"/>
          <w:szCs w:val="40"/>
          <w:shd w:val="clear" w:color="auto" w:fill="FFFFFF"/>
        </w:rPr>
        <w:t xml:space="preserve"> </w:t>
      </w:r>
    </w:p>
    <w:p w14:paraId="74FE9B20" w14:textId="2AFEA36C" w:rsidR="00A927CA" w:rsidRDefault="00356427" w:rsidP="00356427">
      <w:pPr>
        <w:ind w:left="-1440" w:right="-694"/>
        <w:jc w:val="center"/>
        <w:rPr>
          <w:rFonts w:ascii="Arial" w:hAnsi="Arial"/>
        </w:rPr>
      </w:pPr>
      <w:proofErr w:type="spellStart"/>
      <w:r>
        <w:rPr>
          <w:rFonts w:ascii="Arial" w:hAnsi="Arial" w:cs="Arial"/>
          <w:b/>
          <w:sz w:val="40"/>
          <w:szCs w:val="40"/>
        </w:rPr>
        <w:t>Canllawiau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</w:rPr>
        <w:t>Ymgeiswyr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</w:t>
      </w:r>
    </w:p>
    <w:p w14:paraId="66920DDD" w14:textId="77777777" w:rsidR="00A927CA" w:rsidRDefault="00A927CA" w:rsidP="006D0519">
      <w:pPr>
        <w:rPr>
          <w:rFonts w:ascii="Arial" w:hAnsi="Arial"/>
        </w:rPr>
      </w:pPr>
    </w:p>
    <w:p w14:paraId="18F7B9D5" w14:textId="77777777" w:rsidR="00CE24BF" w:rsidRDefault="00CE24BF" w:rsidP="006D0519">
      <w:pPr>
        <w:rPr>
          <w:rFonts w:ascii="Arial" w:hAnsi="Arial"/>
        </w:rPr>
      </w:pPr>
    </w:p>
    <w:p w14:paraId="0C2ABF37" w14:textId="1121FE09" w:rsidR="006D0519" w:rsidRDefault="003B47E2" w:rsidP="006D0519">
      <w:pPr>
        <w:rPr>
          <w:rFonts w:ascii="Arial" w:hAnsi="Arial"/>
        </w:rPr>
      </w:pPr>
      <w:proofErr w:type="spellStart"/>
      <w:r w:rsidRPr="003B47E2">
        <w:rPr>
          <w:rFonts w:ascii="Arial" w:hAnsi="Arial"/>
        </w:rPr>
        <w:t>Dylid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darllen</w:t>
      </w:r>
      <w:proofErr w:type="spellEnd"/>
      <w:r w:rsidRPr="003B47E2">
        <w:rPr>
          <w:rFonts w:ascii="Arial" w:hAnsi="Arial"/>
        </w:rPr>
        <w:t xml:space="preserve"> y </w:t>
      </w:r>
      <w:proofErr w:type="spellStart"/>
      <w:r w:rsidRPr="003B47E2">
        <w:rPr>
          <w:rFonts w:ascii="Arial" w:hAnsi="Arial"/>
        </w:rPr>
        <w:t>nodiadau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hyn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cyn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cyflwyno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ceisiadau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i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Ddŵr</w:t>
      </w:r>
      <w:proofErr w:type="spellEnd"/>
      <w:r w:rsidRPr="003B47E2">
        <w:rPr>
          <w:rFonts w:ascii="Arial" w:hAnsi="Arial"/>
        </w:rPr>
        <w:t xml:space="preserve"> Anafon. </w:t>
      </w:r>
      <w:proofErr w:type="spellStart"/>
      <w:r w:rsidRPr="003B47E2">
        <w:rPr>
          <w:rFonts w:ascii="Arial" w:hAnsi="Arial"/>
        </w:rPr>
        <w:t>Awgrymir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hefyd</w:t>
      </w:r>
      <w:proofErr w:type="spellEnd"/>
      <w:r w:rsidRPr="003B47E2">
        <w:rPr>
          <w:rFonts w:ascii="Arial" w:hAnsi="Arial"/>
        </w:rPr>
        <w:t xml:space="preserve"> y </w:t>
      </w:r>
      <w:proofErr w:type="spellStart"/>
      <w:r w:rsidRPr="003B47E2">
        <w:rPr>
          <w:rFonts w:ascii="Arial" w:hAnsi="Arial"/>
        </w:rPr>
        <w:t>dylid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cyfeirio</w:t>
      </w:r>
      <w:proofErr w:type="spellEnd"/>
      <w:r w:rsidRPr="003B47E2">
        <w:rPr>
          <w:rFonts w:ascii="Arial" w:hAnsi="Arial"/>
        </w:rPr>
        <w:t xml:space="preserve"> at y </w:t>
      </w:r>
      <w:proofErr w:type="spellStart"/>
      <w:r w:rsidRPr="003B47E2">
        <w:rPr>
          <w:rFonts w:ascii="Arial" w:hAnsi="Arial"/>
        </w:rPr>
        <w:t>nodiadau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hyn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yn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ystod</w:t>
      </w:r>
      <w:proofErr w:type="spellEnd"/>
      <w:r w:rsidRPr="003B47E2">
        <w:rPr>
          <w:rFonts w:ascii="Arial" w:hAnsi="Arial"/>
        </w:rPr>
        <w:t xml:space="preserve"> y broses o </w:t>
      </w:r>
      <w:proofErr w:type="spellStart"/>
      <w:r w:rsidRPr="003B47E2">
        <w:rPr>
          <w:rFonts w:ascii="Arial" w:hAnsi="Arial"/>
        </w:rPr>
        <w:t>lunio’r</w:t>
      </w:r>
      <w:proofErr w:type="spellEnd"/>
      <w:r w:rsidRPr="003B47E2">
        <w:rPr>
          <w:rFonts w:ascii="Arial" w:hAnsi="Arial"/>
        </w:rPr>
        <w:t xml:space="preserve"> </w:t>
      </w:r>
      <w:proofErr w:type="spellStart"/>
      <w:r w:rsidRPr="003B47E2">
        <w:rPr>
          <w:rFonts w:ascii="Arial" w:hAnsi="Arial"/>
        </w:rPr>
        <w:t>cais</w:t>
      </w:r>
      <w:proofErr w:type="spellEnd"/>
      <w:r w:rsidRPr="003B47E2">
        <w:rPr>
          <w:rFonts w:ascii="Arial" w:hAnsi="Arial"/>
        </w:rPr>
        <w:t>.</w:t>
      </w:r>
      <w:r w:rsidR="009A282B">
        <w:rPr>
          <w:rFonts w:ascii="Arial" w:hAnsi="Arial"/>
        </w:rPr>
        <w:t xml:space="preserve">  </w:t>
      </w:r>
    </w:p>
    <w:p w14:paraId="5EF651FB" w14:textId="77777777" w:rsidR="00020516" w:rsidRDefault="00020516" w:rsidP="006D0519">
      <w:pPr>
        <w:rPr>
          <w:rFonts w:ascii="Arial" w:hAnsi="Arial"/>
        </w:rPr>
      </w:pPr>
    </w:p>
    <w:p w14:paraId="2AB40272" w14:textId="77777777" w:rsidR="00364F39" w:rsidRPr="00757E7E" w:rsidRDefault="00B13919" w:rsidP="006D0519">
      <w:pPr>
        <w:rPr>
          <w:rFonts w:ascii="Arial" w:hAnsi="Arial" w:cs="Arial"/>
        </w:rPr>
      </w:pPr>
      <w:r w:rsidRPr="00AF183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13C4DA3" wp14:editId="51EEC092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86940" cy="304800"/>
                <wp:effectExtent l="0" t="0" r="2286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84F8" w14:textId="197E181F" w:rsidR="00C145AA" w:rsidRPr="00B13919" w:rsidRDefault="00C145AA" w:rsidP="00B139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CGE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Dŵr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Anafon?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C4D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4pt;width:172.2pt;height:24pt;z-index:251673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" fillcolor="#00b0f0" strokecolor="black [3200]" strokeweight="1.5pt">
                <v:textbox>
                  <w:txbxContent>
                    <w:p w14:paraId="369084F8" w14:textId="197E181F" w:rsidR="00C145AA" w:rsidRPr="00B13919" w:rsidRDefault="00C145AA" w:rsidP="00B1391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yw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CGE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Dŵr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Anafon?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CE9758" w14:textId="77777777" w:rsidR="006D0519" w:rsidRPr="00757E7E" w:rsidRDefault="006D0519" w:rsidP="006D0519">
      <w:pPr>
        <w:rPr>
          <w:rFonts w:ascii="Arial" w:hAnsi="Arial"/>
          <w:b/>
        </w:rPr>
      </w:pPr>
    </w:p>
    <w:p w14:paraId="4E90F332" w14:textId="77777777" w:rsidR="00364F39" w:rsidRDefault="00364F39" w:rsidP="009A282B">
      <w:pPr>
        <w:rPr>
          <w:rFonts w:ascii="Arial" w:hAnsi="Arial" w:cs="Arial"/>
        </w:rPr>
      </w:pPr>
    </w:p>
    <w:p w14:paraId="29CE920B" w14:textId="68582075" w:rsidR="007E3AB1" w:rsidRDefault="003B47E2" w:rsidP="009A282B">
      <w:pPr>
        <w:rPr>
          <w:rFonts w:ascii="Arial" w:hAnsi="Arial" w:cs="Arial"/>
        </w:rPr>
      </w:pPr>
      <w:r w:rsidRPr="003B47E2">
        <w:rPr>
          <w:rFonts w:ascii="Arial" w:hAnsi="Arial" w:cs="Arial"/>
        </w:rPr>
        <w:t xml:space="preserve">Mae </w:t>
      </w:r>
      <w:proofErr w:type="spellStart"/>
      <w:r w:rsidRPr="003B47E2">
        <w:rPr>
          <w:rFonts w:ascii="Arial" w:hAnsi="Arial" w:cs="Arial"/>
        </w:rPr>
        <w:t>Mudiad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Ymgofforedig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Elusennol</w:t>
      </w:r>
      <w:proofErr w:type="spellEnd"/>
      <w:r w:rsidRPr="003B47E2">
        <w:rPr>
          <w:rFonts w:ascii="Arial" w:hAnsi="Arial" w:cs="Arial"/>
        </w:rPr>
        <w:t xml:space="preserve"> (CIO) </w:t>
      </w:r>
      <w:proofErr w:type="spellStart"/>
      <w:r w:rsidRPr="003B47E2">
        <w:rPr>
          <w:rFonts w:ascii="Arial" w:hAnsi="Arial" w:cs="Arial"/>
        </w:rPr>
        <w:t>Dŵr</w:t>
      </w:r>
      <w:proofErr w:type="spellEnd"/>
      <w:r w:rsidRPr="003B47E2">
        <w:rPr>
          <w:rFonts w:ascii="Arial" w:hAnsi="Arial" w:cs="Arial"/>
        </w:rPr>
        <w:t xml:space="preserve"> Anafon </w:t>
      </w:r>
      <w:proofErr w:type="spellStart"/>
      <w:r w:rsidRPr="003B47E2">
        <w:rPr>
          <w:rFonts w:ascii="Arial" w:hAnsi="Arial" w:cs="Arial"/>
        </w:rPr>
        <w:t>yn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elusen</w:t>
      </w:r>
      <w:proofErr w:type="spellEnd"/>
      <w:r w:rsidRPr="003B47E2">
        <w:rPr>
          <w:rFonts w:ascii="Arial" w:hAnsi="Arial" w:cs="Arial"/>
        </w:rPr>
        <w:t xml:space="preserve"> a </w:t>
      </w:r>
      <w:proofErr w:type="spellStart"/>
      <w:r w:rsidRPr="003B47E2">
        <w:rPr>
          <w:rFonts w:ascii="Arial" w:hAnsi="Arial" w:cs="Arial"/>
        </w:rPr>
        <w:t>sefydlwyd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i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ddosbarthu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elw</w:t>
      </w:r>
      <w:proofErr w:type="spellEnd"/>
      <w:r w:rsidRPr="003B47E2">
        <w:rPr>
          <w:rFonts w:ascii="Arial" w:hAnsi="Arial" w:cs="Arial"/>
        </w:rPr>
        <w:t xml:space="preserve"> o </w:t>
      </w:r>
      <w:proofErr w:type="spellStart"/>
      <w:r w:rsidRPr="003B47E2">
        <w:rPr>
          <w:rFonts w:ascii="Arial" w:hAnsi="Arial" w:cs="Arial"/>
        </w:rPr>
        <w:t>gynllun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Ynni</w:t>
      </w:r>
      <w:proofErr w:type="spellEnd"/>
      <w:r w:rsidRPr="003B47E2">
        <w:rPr>
          <w:rFonts w:ascii="Arial" w:hAnsi="Arial" w:cs="Arial"/>
        </w:rPr>
        <w:t xml:space="preserve"> Anafon Energy Hydro er </w:t>
      </w:r>
      <w:proofErr w:type="spellStart"/>
      <w:r w:rsidRPr="003B47E2">
        <w:rPr>
          <w:rFonts w:ascii="Arial" w:hAnsi="Arial" w:cs="Arial"/>
        </w:rPr>
        <w:t>budd</w:t>
      </w:r>
      <w:proofErr w:type="spellEnd"/>
      <w:r w:rsidRPr="003B47E2">
        <w:rPr>
          <w:rFonts w:ascii="Arial" w:hAnsi="Arial" w:cs="Arial"/>
        </w:rPr>
        <w:t xml:space="preserve"> y </w:t>
      </w:r>
      <w:proofErr w:type="spellStart"/>
      <w:r w:rsidRPr="003B47E2">
        <w:rPr>
          <w:rFonts w:ascii="Arial" w:hAnsi="Arial" w:cs="Arial"/>
        </w:rPr>
        <w:t>gymuned</w:t>
      </w:r>
      <w:proofErr w:type="spellEnd"/>
      <w:r w:rsidRPr="003B47E2">
        <w:rPr>
          <w:rFonts w:ascii="Arial" w:hAnsi="Arial" w:cs="Arial"/>
        </w:rPr>
        <w:t xml:space="preserve">. Mae </w:t>
      </w:r>
      <w:proofErr w:type="spellStart"/>
      <w:r w:rsidRPr="003B47E2">
        <w:rPr>
          <w:rFonts w:ascii="Arial" w:hAnsi="Arial" w:cs="Arial"/>
        </w:rPr>
        <w:t>Ynni</w:t>
      </w:r>
      <w:proofErr w:type="spellEnd"/>
      <w:r w:rsidRPr="003B47E2">
        <w:rPr>
          <w:rFonts w:ascii="Arial" w:hAnsi="Arial" w:cs="Arial"/>
        </w:rPr>
        <w:t xml:space="preserve"> Anafon Energy Hydro </w:t>
      </w:r>
      <w:proofErr w:type="spellStart"/>
      <w:r w:rsidRPr="003B47E2">
        <w:rPr>
          <w:rFonts w:ascii="Arial" w:hAnsi="Arial" w:cs="Arial"/>
        </w:rPr>
        <w:t>yn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gynllun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cynhyrchu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trydan</w:t>
      </w:r>
      <w:proofErr w:type="spellEnd"/>
      <w:r w:rsidRPr="003B47E2">
        <w:rPr>
          <w:rFonts w:ascii="Arial" w:hAnsi="Arial" w:cs="Arial"/>
        </w:rPr>
        <w:t xml:space="preserve"> hydro </w:t>
      </w:r>
      <w:proofErr w:type="spellStart"/>
      <w:r w:rsidRPr="003B47E2">
        <w:rPr>
          <w:rFonts w:ascii="Arial" w:hAnsi="Arial" w:cs="Arial"/>
        </w:rPr>
        <w:t>yn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Nyffryn</w:t>
      </w:r>
      <w:proofErr w:type="spellEnd"/>
      <w:r w:rsidRPr="003B47E2">
        <w:rPr>
          <w:rFonts w:ascii="Arial" w:hAnsi="Arial" w:cs="Arial"/>
        </w:rPr>
        <w:t xml:space="preserve"> Anafon </w:t>
      </w:r>
      <w:proofErr w:type="spellStart"/>
      <w:r w:rsidRPr="003B47E2">
        <w:rPr>
          <w:rFonts w:ascii="Arial" w:hAnsi="Arial" w:cs="Arial"/>
        </w:rPr>
        <w:t>uwchlaw</w:t>
      </w:r>
      <w:proofErr w:type="spellEnd"/>
      <w:r w:rsidRPr="003B47E2">
        <w:rPr>
          <w:rFonts w:ascii="Arial" w:hAnsi="Arial" w:cs="Arial"/>
        </w:rPr>
        <w:t xml:space="preserve"> Abergwyngregyn </w:t>
      </w:r>
      <w:proofErr w:type="spellStart"/>
      <w:r w:rsidRPr="003B47E2">
        <w:rPr>
          <w:rFonts w:ascii="Arial" w:hAnsi="Arial" w:cs="Arial"/>
        </w:rPr>
        <w:t>yn</w:t>
      </w:r>
      <w:proofErr w:type="spellEnd"/>
      <w:r w:rsidRPr="003B47E2">
        <w:rPr>
          <w:rFonts w:ascii="Arial" w:hAnsi="Arial" w:cs="Arial"/>
        </w:rPr>
        <w:t xml:space="preserve"> y </w:t>
      </w:r>
      <w:proofErr w:type="spellStart"/>
      <w:r w:rsidRPr="003B47E2">
        <w:rPr>
          <w:rFonts w:ascii="Arial" w:hAnsi="Arial" w:cs="Arial"/>
        </w:rPr>
        <w:t>Carneddau</w:t>
      </w:r>
      <w:proofErr w:type="spellEnd"/>
      <w:r w:rsidRPr="003B47E2">
        <w:rPr>
          <w:rFonts w:ascii="Arial" w:hAnsi="Arial" w:cs="Arial"/>
        </w:rPr>
        <w:t xml:space="preserve">. </w:t>
      </w:r>
      <w:hyperlink r:id="rId10" w:history="1">
        <w:r w:rsidRPr="00476BBF">
          <w:rPr>
            <w:rStyle w:val="Hyperlink"/>
            <w:rFonts w:ascii="Arial" w:hAnsi="Arial" w:cs="Arial"/>
          </w:rPr>
          <w:t>http://www.anafonhydro.co.uk/</w:t>
        </w:r>
      </w:hyperlink>
      <w:r>
        <w:rPr>
          <w:rFonts w:ascii="Arial" w:hAnsi="Arial" w:cs="Arial"/>
        </w:rPr>
        <w:t xml:space="preserve"> </w:t>
      </w:r>
    </w:p>
    <w:p w14:paraId="74C57168" w14:textId="77777777" w:rsidR="007E3AB1" w:rsidRDefault="007E3AB1" w:rsidP="009A282B">
      <w:pPr>
        <w:rPr>
          <w:rFonts w:ascii="Arial" w:hAnsi="Arial" w:cs="Arial"/>
        </w:rPr>
      </w:pPr>
    </w:p>
    <w:p w14:paraId="559C9293" w14:textId="3790033F" w:rsidR="002A3440" w:rsidRDefault="006176DB" w:rsidP="00105FE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elusen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cynnig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grantiau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mathau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ganlyn</w:t>
      </w:r>
      <w:proofErr w:type="spellEnd"/>
      <w:r>
        <w:rPr>
          <w:rFonts w:ascii="Arial" w:hAnsi="Arial" w:cs="Arial"/>
        </w:rPr>
        <w:t>:</w:t>
      </w:r>
      <w:r w:rsidR="002A3440">
        <w:rPr>
          <w:rFonts w:ascii="Arial" w:hAnsi="Arial" w:cs="Arial"/>
        </w:rPr>
        <w:t xml:space="preserve"> </w:t>
      </w:r>
    </w:p>
    <w:p w14:paraId="72AFEB8A" w14:textId="77777777" w:rsidR="00D93B69" w:rsidRDefault="00D93B69" w:rsidP="00105FE2">
      <w:pPr>
        <w:rPr>
          <w:rFonts w:ascii="Arial" w:hAnsi="Arial" w:cs="Arial"/>
        </w:rPr>
      </w:pPr>
    </w:p>
    <w:p w14:paraId="61EBFAAD" w14:textId="39C34B25" w:rsidR="00343AD9" w:rsidRPr="003B47E2" w:rsidRDefault="003B47E2" w:rsidP="00F530A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3B47E2">
        <w:rPr>
          <w:rFonts w:ascii="Arial" w:hAnsi="Arial" w:cs="Arial"/>
        </w:rPr>
        <w:t>Grantiau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brys</w:t>
      </w:r>
      <w:proofErr w:type="spellEnd"/>
      <w:r w:rsidRPr="003B47E2">
        <w:rPr>
          <w:rFonts w:ascii="Arial" w:hAnsi="Arial" w:cs="Arial"/>
        </w:rPr>
        <w:t xml:space="preserve"> o </w:t>
      </w:r>
      <w:proofErr w:type="spellStart"/>
      <w:r w:rsidRPr="003B47E2">
        <w:rPr>
          <w:rFonts w:ascii="Arial" w:hAnsi="Arial" w:cs="Arial"/>
        </w:rPr>
        <w:t>hyd</w:t>
      </w:r>
      <w:proofErr w:type="spellEnd"/>
      <w:r w:rsidRPr="003B47E2">
        <w:rPr>
          <w:rFonts w:ascii="Arial" w:hAnsi="Arial" w:cs="Arial"/>
        </w:rPr>
        <w:t xml:space="preserve"> at £500 </w:t>
      </w:r>
      <w:proofErr w:type="spellStart"/>
      <w:r w:rsidRPr="003B47E2">
        <w:rPr>
          <w:rFonts w:ascii="Arial" w:hAnsi="Arial" w:cs="Arial"/>
        </w:rPr>
        <w:t>i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gynnig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cymorth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i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unigolion</w:t>
      </w:r>
      <w:proofErr w:type="spellEnd"/>
      <w:r w:rsidRPr="003B47E2">
        <w:rPr>
          <w:rFonts w:ascii="Arial" w:hAnsi="Arial" w:cs="Arial"/>
        </w:rPr>
        <w:t xml:space="preserve"> a </w:t>
      </w:r>
      <w:proofErr w:type="spellStart"/>
      <w:r w:rsidRPr="003B47E2">
        <w:rPr>
          <w:rFonts w:ascii="Arial" w:hAnsi="Arial" w:cs="Arial"/>
        </w:rPr>
        <w:t>theuluoedd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mewn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sefyllfaoedd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argyfyngus</w:t>
      </w:r>
      <w:proofErr w:type="spellEnd"/>
      <w:r w:rsidRPr="003B47E2">
        <w:rPr>
          <w:rFonts w:ascii="Arial" w:hAnsi="Arial" w:cs="Arial"/>
        </w:rPr>
        <w:t xml:space="preserve"> (Abergwyngregyn </w:t>
      </w:r>
      <w:proofErr w:type="spellStart"/>
      <w:r w:rsidRPr="003B47E2">
        <w:rPr>
          <w:rFonts w:ascii="Arial" w:hAnsi="Arial" w:cs="Arial"/>
        </w:rPr>
        <w:t>yn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unig</w:t>
      </w:r>
      <w:proofErr w:type="spellEnd"/>
      <w:r w:rsidRPr="003B47E2">
        <w:rPr>
          <w:rFonts w:ascii="Arial" w:hAnsi="Arial" w:cs="Arial"/>
        </w:rPr>
        <w:t>).</w:t>
      </w:r>
      <w:r w:rsidR="002A3440" w:rsidRPr="003B47E2">
        <w:rPr>
          <w:rFonts w:ascii="Arial" w:hAnsi="Arial" w:cs="Arial"/>
        </w:rPr>
        <w:t xml:space="preserve"> </w:t>
      </w:r>
    </w:p>
    <w:p w14:paraId="34FCAE44" w14:textId="1E4180C4" w:rsidR="002A3440" w:rsidRDefault="003B47E2" w:rsidP="002A344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Grantiau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gyfer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unigolion</w:t>
      </w:r>
      <w:proofErr w:type="spellEnd"/>
      <w:r>
        <w:rPr>
          <w:rFonts w:ascii="Arial" w:hAnsi="Arial" w:cs="Arial"/>
          <w:bCs/>
        </w:rPr>
        <w:t>.</w:t>
      </w:r>
      <w:r w:rsidR="006176DB">
        <w:rPr>
          <w:rFonts w:ascii="Arial" w:hAnsi="Arial" w:cs="Arial"/>
        </w:rPr>
        <w:t xml:space="preserve"> </w:t>
      </w:r>
    </w:p>
    <w:p w14:paraId="5CB6445D" w14:textId="712C360F" w:rsidR="002A3440" w:rsidRPr="002A3440" w:rsidRDefault="003B47E2" w:rsidP="002A344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Grantiau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gyfer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grwpiau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cymunedol</w:t>
      </w:r>
      <w:proofErr w:type="spellEnd"/>
      <w:r>
        <w:rPr>
          <w:rFonts w:ascii="Arial" w:hAnsi="Arial" w:cs="Arial"/>
          <w:bCs/>
        </w:rPr>
        <w:t>.</w:t>
      </w:r>
      <w:r w:rsidR="002A3440">
        <w:rPr>
          <w:rFonts w:ascii="Arial" w:hAnsi="Arial" w:cs="Arial"/>
        </w:rPr>
        <w:t xml:space="preserve"> </w:t>
      </w:r>
    </w:p>
    <w:p w14:paraId="57697F92" w14:textId="77777777" w:rsidR="00D93B69" w:rsidRDefault="00D93B69" w:rsidP="00D93B69">
      <w:pPr>
        <w:rPr>
          <w:rFonts w:ascii="Arial" w:hAnsi="Arial" w:cs="Arial"/>
          <w:bCs/>
        </w:rPr>
      </w:pPr>
    </w:p>
    <w:p w14:paraId="054FF170" w14:textId="77777777" w:rsidR="00AF183C" w:rsidRDefault="00AF183C" w:rsidP="00105FE2">
      <w:pPr>
        <w:rPr>
          <w:rFonts w:ascii="Arial" w:hAnsi="Arial" w:cs="Arial"/>
        </w:rPr>
      </w:pPr>
      <w:r w:rsidRPr="00AF183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BB4E00B" wp14:editId="333F875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417320" cy="3048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9462" w14:textId="73D6AA8B" w:rsidR="00C145AA" w:rsidRPr="00B13919" w:rsidRDefault="003B47E2" w:rsidP="00B139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3B47E2">
                              <w:rPr>
                                <w:rFonts w:ascii="Arial" w:hAnsi="Arial" w:cs="Arial"/>
                                <w:b/>
                              </w:rPr>
                              <w:t>Nodau’r</w:t>
                            </w:r>
                            <w:proofErr w:type="spellEnd"/>
                            <w:r w:rsidRPr="003B47E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B47E2">
                              <w:rPr>
                                <w:rFonts w:ascii="Arial" w:hAnsi="Arial" w:cs="Arial"/>
                                <w:b/>
                              </w:rPr>
                              <w:t>Gronfa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E00B" id="_x0000_s1027" type="#_x0000_t202" style="position:absolute;margin-left:0;margin-top:.9pt;width:111.6pt;height:24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" fillcolor="#00b0f0" strokecolor="black [3200]" strokeweight="1.5pt">
                <v:textbox>
                  <w:txbxContent>
                    <w:p w14:paraId="6BBC9462" w14:textId="73D6AA8B" w:rsidR="00C145AA" w:rsidRPr="00B13919" w:rsidRDefault="003B47E2" w:rsidP="00B13919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3B47E2">
                        <w:rPr>
                          <w:rFonts w:ascii="Arial" w:hAnsi="Arial" w:cs="Arial"/>
                          <w:b/>
                        </w:rPr>
                        <w:t>Nodau’r</w:t>
                      </w:r>
                      <w:proofErr w:type="spellEnd"/>
                      <w:r w:rsidRPr="003B47E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3B47E2">
                        <w:rPr>
                          <w:rFonts w:ascii="Arial" w:hAnsi="Arial" w:cs="Arial"/>
                          <w:b/>
                        </w:rPr>
                        <w:t>Gronfa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EE10A7" w14:textId="77777777" w:rsidR="00AF183C" w:rsidRDefault="00AF183C" w:rsidP="00105FE2">
      <w:pPr>
        <w:rPr>
          <w:rFonts w:ascii="Arial" w:hAnsi="Arial" w:cs="Arial"/>
        </w:rPr>
      </w:pPr>
    </w:p>
    <w:p w14:paraId="5601D4FF" w14:textId="77777777" w:rsidR="00AF183C" w:rsidRDefault="00AF183C" w:rsidP="00105FE2">
      <w:pPr>
        <w:rPr>
          <w:rFonts w:ascii="Arial" w:hAnsi="Arial" w:cs="Arial"/>
        </w:rPr>
      </w:pPr>
    </w:p>
    <w:p w14:paraId="1F551DEB" w14:textId="003ABFE2" w:rsidR="007574E7" w:rsidRDefault="003B47E2" w:rsidP="00105FE2">
      <w:pPr>
        <w:rPr>
          <w:rFonts w:ascii="Arial" w:hAnsi="Arial" w:cs="Arial"/>
        </w:rPr>
      </w:pPr>
      <w:r w:rsidRPr="003B47E2">
        <w:rPr>
          <w:rFonts w:ascii="Arial" w:hAnsi="Arial" w:cs="Arial"/>
        </w:rPr>
        <w:t xml:space="preserve">Er </w:t>
      </w:r>
      <w:proofErr w:type="spellStart"/>
      <w:r w:rsidRPr="003B47E2">
        <w:rPr>
          <w:rFonts w:ascii="Arial" w:hAnsi="Arial" w:cs="Arial"/>
        </w:rPr>
        <w:t>mwyn</w:t>
      </w:r>
      <w:proofErr w:type="spellEnd"/>
      <w:r w:rsidRPr="003B47E2">
        <w:rPr>
          <w:rFonts w:ascii="Arial" w:hAnsi="Arial" w:cs="Arial"/>
        </w:rPr>
        <w:t xml:space="preserve"> bod </w:t>
      </w:r>
      <w:proofErr w:type="spellStart"/>
      <w:r w:rsidRPr="003B47E2">
        <w:rPr>
          <w:rFonts w:ascii="Arial" w:hAnsi="Arial" w:cs="Arial"/>
        </w:rPr>
        <w:t>yn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llwyddiannus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rhaid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i’ch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cais</w:t>
      </w:r>
      <w:proofErr w:type="spellEnd"/>
      <w:r w:rsidRPr="003B47E2">
        <w:rPr>
          <w:rFonts w:ascii="Arial" w:hAnsi="Arial" w:cs="Arial"/>
        </w:rPr>
        <w:t xml:space="preserve"> am grant </w:t>
      </w:r>
      <w:proofErr w:type="spellStart"/>
      <w:r w:rsidRPr="003B47E2">
        <w:rPr>
          <w:rFonts w:ascii="Arial" w:hAnsi="Arial" w:cs="Arial"/>
        </w:rPr>
        <w:t>gyflawni</w:t>
      </w:r>
      <w:proofErr w:type="spellEnd"/>
      <w:r w:rsidRPr="003B47E2">
        <w:rPr>
          <w:rFonts w:ascii="Arial" w:hAnsi="Arial" w:cs="Arial"/>
        </w:rPr>
        <w:t xml:space="preserve"> o </w:t>
      </w:r>
      <w:proofErr w:type="spellStart"/>
      <w:r w:rsidRPr="003B47E2">
        <w:rPr>
          <w:rFonts w:ascii="Arial" w:hAnsi="Arial" w:cs="Arial"/>
        </w:rPr>
        <w:t>leiaf</w:t>
      </w:r>
      <w:proofErr w:type="spellEnd"/>
      <w:r w:rsidRPr="003B47E2">
        <w:rPr>
          <w:rFonts w:ascii="Arial" w:hAnsi="Arial" w:cs="Arial"/>
        </w:rPr>
        <w:t xml:space="preserve"> un o </w:t>
      </w:r>
      <w:proofErr w:type="spellStart"/>
      <w:r w:rsidRPr="003B47E2">
        <w:rPr>
          <w:rFonts w:ascii="Arial" w:hAnsi="Arial" w:cs="Arial"/>
        </w:rPr>
        <w:t>nodau’r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elusen</w:t>
      </w:r>
      <w:proofErr w:type="spellEnd"/>
      <w:r w:rsidRPr="003B47E2">
        <w:rPr>
          <w:rFonts w:ascii="Arial" w:hAnsi="Arial" w:cs="Arial"/>
        </w:rPr>
        <w:t>:</w:t>
      </w:r>
      <w:r w:rsidR="007574E7">
        <w:rPr>
          <w:rFonts w:ascii="Arial" w:hAnsi="Arial" w:cs="Arial"/>
        </w:rPr>
        <w:t xml:space="preserve"> </w:t>
      </w:r>
    </w:p>
    <w:p w14:paraId="1F698DB3" w14:textId="77777777" w:rsidR="00D93B69" w:rsidRDefault="00D93B69" w:rsidP="00105FE2">
      <w:pPr>
        <w:rPr>
          <w:rFonts w:ascii="Arial" w:hAnsi="Arial" w:cs="Arial"/>
        </w:rPr>
      </w:pPr>
    </w:p>
    <w:p w14:paraId="2F6DD0E3" w14:textId="5A998F98" w:rsidR="002A3440" w:rsidRPr="002A3440" w:rsidRDefault="00A8138F" w:rsidP="00FA6DB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Atal neu </w:t>
      </w:r>
      <w:proofErr w:type="spellStart"/>
      <w:r>
        <w:rPr>
          <w:rFonts w:ascii="Arial" w:hAnsi="Arial" w:cs="Arial"/>
        </w:rPr>
        <w:t>liniaru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tlodi</w:t>
      </w:r>
      <w:proofErr w:type="spellEnd"/>
    </w:p>
    <w:p w14:paraId="22F36B89" w14:textId="0102C26D" w:rsidR="00FA6DB0" w:rsidRPr="002A3440" w:rsidRDefault="00A8138F" w:rsidP="00FA6DB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Hyrwyddo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addysg</w:t>
      </w:r>
      <w:proofErr w:type="spellEnd"/>
    </w:p>
    <w:p w14:paraId="616A7029" w14:textId="610886FE" w:rsidR="00FA6DB0" w:rsidRPr="002A3440" w:rsidRDefault="00A8138F" w:rsidP="002A344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Hyrwyddo</w:t>
      </w:r>
      <w:proofErr w:type="spellEnd"/>
      <w:r>
        <w:rPr>
          <w:rFonts w:ascii="Arial" w:hAnsi="Arial" w:cs="Arial"/>
        </w:rPr>
        <w:t xml:space="preserve"> iechyd</w:t>
      </w:r>
    </w:p>
    <w:p w14:paraId="4B5DBB9F" w14:textId="2DF35FD9" w:rsidR="00FA6DB0" w:rsidRPr="002A3440" w:rsidRDefault="00A8138F" w:rsidP="002A344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Hyrwyddo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dinasyddiaeth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ddatblygiad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cymunedol</w:t>
      </w:r>
      <w:proofErr w:type="spellEnd"/>
      <w:r w:rsidR="00FA6DB0" w:rsidRPr="002A3440">
        <w:rPr>
          <w:rFonts w:ascii="Arial" w:hAnsi="Arial" w:cs="Arial"/>
        </w:rPr>
        <w:t xml:space="preserve"> </w:t>
      </w:r>
    </w:p>
    <w:p w14:paraId="65F39DB9" w14:textId="7BA9517F" w:rsidR="00FA6DB0" w:rsidRPr="002A3440" w:rsidRDefault="00A8138F" w:rsidP="002A344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Hyrwyddo’r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celfyddydau</w:t>
      </w:r>
      <w:proofErr w:type="spellEnd"/>
      <w:r w:rsidR="00FA6DB0" w:rsidRPr="002A3440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diwylliant</w:t>
      </w:r>
      <w:proofErr w:type="spellEnd"/>
      <w:r w:rsidR="00FA6DB0" w:rsidRPr="002A3440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treftadaeth</w:t>
      </w:r>
      <w:proofErr w:type="spellEnd"/>
      <w:r w:rsidR="00FA6DB0" w:rsidRPr="002A34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neu </w:t>
      </w:r>
      <w:proofErr w:type="spellStart"/>
      <w:r>
        <w:rPr>
          <w:rFonts w:ascii="Arial" w:hAnsi="Arial" w:cs="Arial"/>
        </w:rPr>
        <w:t>wyddoniae</w:t>
      </w:r>
      <w:r w:rsidR="008F5F11">
        <w:rPr>
          <w:rFonts w:ascii="Arial" w:hAnsi="Arial" w:cs="Arial"/>
        </w:rPr>
        <w:t>th</w:t>
      </w:r>
      <w:proofErr w:type="spellEnd"/>
    </w:p>
    <w:p w14:paraId="4DF6AFAD" w14:textId="012D9641" w:rsidR="00FA6DB0" w:rsidRPr="002A3440" w:rsidRDefault="00A8138F" w:rsidP="002A344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Hyrwyddo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cyfranogaeth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gyhoeddus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chwaraeon</w:t>
      </w:r>
      <w:proofErr w:type="spellEnd"/>
      <w:r w:rsidR="00FA6DB0" w:rsidRPr="002A3440">
        <w:rPr>
          <w:rFonts w:ascii="Arial" w:hAnsi="Arial" w:cs="Arial"/>
        </w:rPr>
        <w:t xml:space="preserve"> </w:t>
      </w:r>
    </w:p>
    <w:p w14:paraId="5F4765B0" w14:textId="6831FDA3" w:rsidR="006709F4" w:rsidRPr="008F5F11" w:rsidRDefault="00A8138F" w:rsidP="008F5F11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Hyrwyddo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amddiffyn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wella’r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amgylchedd</w:t>
      </w:r>
      <w:proofErr w:type="spellEnd"/>
      <w:r>
        <w:rPr>
          <w:rFonts w:ascii="Arial" w:hAnsi="Arial" w:cs="Arial"/>
        </w:rPr>
        <w:t xml:space="preserve"> </w:t>
      </w:r>
    </w:p>
    <w:p w14:paraId="22AE4DA7" w14:textId="66ACF162" w:rsidR="00FA6DB0" w:rsidRPr="002A3440" w:rsidRDefault="008F5F11" w:rsidP="002A344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Gollyngdod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rhai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angen</w:t>
      </w:r>
      <w:proofErr w:type="spellEnd"/>
      <w:r w:rsidR="00FA6DB0" w:rsidRPr="002A34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oherwydd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ieuenctid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henaint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gwaeledd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anabledd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cynni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ariannol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unrhyw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anfantais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arall</w:t>
      </w:r>
      <w:proofErr w:type="spellEnd"/>
    </w:p>
    <w:p w14:paraId="13E5BCF6" w14:textId="07592A93" w:rsidR="00FA6DB0" w:rsidRDefault="008F5F11" w:rsidP="002A344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Darparu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cyfleusterau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drefnu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gweithgareddau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gyda’r</w:t>
      </w:r>
      <w:proofErr w:type="spellEnd"/>
      <w:r>
        <w:rPr>
          <w:rFonts w:ascii="Arial" w:hAnsi="Arial" w:cs="Arial"/>
        </w:rPr>
        <w:t xml:space="preserve"> nod o </w:t>
      </w:r>
      <w:proofErr w:type="spellStart"/>
      <w:r>
        <w:rPr>
          <w:rFonts w:ascii="Arial" w:hAnsi="Arial" w:cs="Arial"/>
        </w:rPr>
        <w:t>wella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ansawdd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bywyd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fewn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gymuned</w:t>
      </w:r>
      <w:proofErr w:type="spellEnd"/>
    </w:p>
    <w:p w14:paraId="6F8EF32B" w14:textId="11756B56" w:rsidR="00A009A8" w:rsidRDefault="00A009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13B59A" w14:textId="02A3F451" w:rsidR="00343AD9" w:rsidRPr="007E3AB1" w:rsidRDefault="00B13919" w:rsidP="00364F39">
      <w:pPr>
        <w:rPr>
          <w:rFonts w:ascii="Arial" w:hAnsi="Arial" w:cs="Arial"/>
          <w:b/>
        </w:rPr>
      </w:pPr>
      <w:r w:rsidRPr="00AF183C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C5F1812" wp14:editId="774AF3BC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1280160" cy="304800"/>
                <wp:effectExtent l="0" t="0" r="1524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B5761" w14:textId="18FE2EFE" w:rsidR="00C145AA" w:rsidRPr="00B13919" w:rsidRDefault="003B47E2" w:rsidP="00B139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3B47E2">
                              <w:rPr>
                                <w:rFonts w:ascii="Arial" w:hAnsi="Arial" w:cs="Arial"/>
                                <w:b/>
                              </w:rPr>
                              <w:t>Cymhwyster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1812" id="_x0000_s1028" type="#_x0000_t202" style="position:absolute;margin-left:0;margin-top:9.35pt;width:100.8pt;height:24pt;z-index:251675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" fillcolor="#00b0f0" strokecolor="black [3200]" strokeweight="1.5pt">
                <v:textbox>
                  <w:txbxContent>
                    <w:p w14:paraId="4C8B5761" w14:textId="18FE2EFE" w:rsidR="00C145AA" w:rsidRPr="00B13919" w:rsidRDefault="003B47E2" w:rsidP="00B13919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3B47E2">
                        <w:rPr>
                          <w:rFonts w:ascii="Arial" w:hAnsi="Arial" w:cs="Arial"/>
                          <w:b/>
                        </w:rPr>
                        <w:t>Cymhwyster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AD9">
        <w:rPr>
          <w:rFonts w:ascii="Arial" w:hAnsi="Arial"/>
        </w:rPr>
        <w:t xml:space="preserve">           </w:t>
      </w:r>
    </w:p>
    <w:p w14:paraId="412AADE3" w14:textId="77777777" w:rsidR="00111FAE" w:rsidRDefault="00111FAE" w:rsidP="00364F39">
      <w:pPr>
        <w:rPr>
          <w:rFonts w:ascii="Arial" w:hAnsi="Arial" w:cs="Arial"/>
          <w:b/>
          <w:szCs w:val="28"/>
        </w:rPr>
      </w:pPr>
    </w:p>
    <w:p w14:paraId="1D5DA83F" w14:textId="168F8F17" w:rsidR="0017647A" w:rsidRDefault="0017647A" w:rsidP="0017647A">
      <w:pPr>
        <w:rPr>
          <w:rFonts w:ascii="Arial" w:hAnsi="Arial" w:cs="Arial"/>
        </w:rPr>
      </w:pPr>
      <w:r>
        <w:rPr>
          <w:rFonts w:ascii="Arial" w:hAnsi="Arial" w:cs="Arial"/>
          <w:b/>
          <w:szCs w:val="28"/>
        </w:rPr>
        <w:br/>
      </w:r>
      <w:proofErr w:type="spellStart"/>
      <w:r w:rsidR="003B47E2">
        <w:rPr>
          <w:rFonts w:ascii="Arial" w:hAnsi="Arial" w:cs="Arial"/>
          <w:bCs/>
        </w:rPr>
        <w:t>Mae’r</w:t>
      </w:r>
      <w:proofErr w:type="spellEnd"/>
      <w:r w:rsidR="003B47E2">
        <w:rPr>
          <w:rFonts w:ascii="Arial" w:hAnsi="Arial" w:cs="Arial"/>
          <w:bCs/>
        </w:rPr>
        <w:t xml:space="preserve"> </w:t>
      </w:r>
      <w:proofErr w:type="spellStart"/>
      <w:r w:rsidR="003B47E2">
        <w:rPr>
          <w:rFonts w:ascii="Arial" w:hAnsi="Arial" w:cs="Arial"/>
          <w:bCs/>
        </w:rPr>
        <w:t>rhai</w:t>
      </w:r>
      <w:proofErr w:type="spellEnd"/>
      <w:r w:rsidR="003B47E2">
        <w:rPr>
          <w:rFonts w:ascii="Arial" w:hAnsi="Arial" w:cs="Arial"/>
          <w:bCs/>
        </w:rPr>
        <w:t xml:space="preserve"> </w:t>
      </w:r>
      <w:proofErr w:type="spellStart"/>
      <w:r w:rsidR="003B47E2">
        <w:rPr>
          <w:rFonts w:ascii="Arial" w:hAnsi="Arial" w:cs="Arial"/>
          <w:bCs/>
        </w:rPr>
        <w:t>sy’n</w:t>
      </w:r>
      <w:proofErr w:type="spellEnd"/>
      <w:r w:rsidR="003B47E2">
        <w:rPr>
          <w:rFonts w:ascii="Arial" w:hAnsi="Arial" w:cs="Arial"/>
          <w:bCs/>
        </w:rPr>
        <w:t xml:space="preserve"> </w:t>
      </w:r>
      <w:proofErr w:type="spellStart"/>
      <w:r w:rsidR="003B47E2">
        <w:rPr>
          <w:rFonts w:ascii="Arial" w:hAnsi="Arial" w:cs="Arial"/>
          <w:bCs/>
        </w:rPr>
        <w:t>gymwys</w:t>
      </w:r>
      <w:proofErr w:type="spellEnd"/>
      <w:r w:rsidR="003B47E2">
        <w:rPr>
          <w:rFonts w:ascii="Arial" w:hAnsi="Arial" w:cs="Arial"/>
          <w:bCs/>
        </w:rPr>
        <w:t xml:space="preserve"> </w:t>
      </w:r>
      <w:proofErr w:type="spellStart"/>
      <w:r w:rsidR="003B47E2">
        <w:rPr>
          <w:rFonts w:ascii="Arial" w:hAnsi="Arial" w:cs="Arial"/>
          <w:bCs/>
        </w:rPr>
        <w:t>i</w:t>
      </w:r>
      <w:proofErr w:type="spellEnd"/>
      <w:r w:rsidR="003B47E2">
        <w:rPr>
          <w:rFonts w:ascii="Arial" w:hAnsi="Arial" w:cs="Arial"/>
          <w:bCs/>
        </w:rPr>
        <w:t xml:space="preserve"> </w:t>
      </w:r>
      <w:proofErr w:type="spellStart"/>
      <w:r w:rsidR="003B47E2">
        <w:rPr>
          <w:rFonts w:ascii="Arial" w:hAnsi="Arial" w:cs="Arial"/>
          <w:bCs/>
        </w:rPr>
        <w:t>ymgeisio’n</w:t>
      </w:r>
      <w:proofErr w:type="spellEnd"/>
      <w:r w:rsidR="003B47E2">
        <w:rPr>
          <w:rFonts w:ascii="Arial" w:hAnsi="Arial" w:cs="Arial"/>
          <w:bCs/>
        </w:rPr>
        <w:t xml:space="preserve"> </w:t>
      </w:r>
      <w:proofErr w:type="spellStart"/>
      <w:r w:rsidR="003B47E2">
        <w:rPr>
          <w:rFonts w:ascii="Arial" w:hAnsi="Arial" w:cs="Arial"/>
          <w:bCs/>
        </w:rPr>
        <w:t>cynnwys</w:t>
      </w:r>
      <w:proofErr w:type="spellEnd"/>
      <w:r w:rsidR="003B47E2">
        <w:rPr>
          <w:rFonts w:ascii="Arial" w:hAnsi="Arial" w:cs="Arial"/>
          <w:bCs/>
        </w:rPr>
        <w:t>:</w:t>
      </w:r>
      <w:r w:rsidR="00F26119">
        <w:rPr>
          <w:rFonts w:ascii="Arial" w:hAnsi="Arial" w:cs="Arial"/>
        </w:rPr>
        <w:t xml:space="preserve"> </w:t>
      </w:r>
    </w:p>
    <w:p w14:paraId="2D0C3701" w14:textId="77777777" w:rsidR="00B13919" w:rsidRPr="0017647A" w:rsidRDefault="00B13919" w:rsidP="0017647A">
      <w:pPr>
        <w:rPr>
          <w:rFonts w:ascii="Arial" w:hAnsi="Arial" w:cs="Arial"/>
        </w:rPr>
      </w:pPr>
    </w:p>
    <w:p w14:paraId="48A6EB18" w14:textId="1F0EDAA6" w:rsidR="0017647A" w:rsidRPr="003B47E2" w:rsidRDefault="003B47E2" w:rsidP="00A131DE">
      <w:pPr>
        <w:numPr>
          <w:ilvl w:val="0"/>
          <w:numId w:val="5"/>
        </w:numPr>
        <w:rPr>
          <w:rFonts w:ascii="Arial" w:hAnsi="Arial" w:cs="Arial"/>
        </w:rPr>
      </w:pPr>
      <w:proofErr w:type="spellStart"/>
      <w:r w:rsidRPr="003B47E2">
        <w:rPr>
          <w:rFonts w:ascii="Arial" w:hAnsi="Arial" w:cs="Arial"/>
        </w:rPr>
        <w:t>Unigolion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sy’n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byw</w:t>
      </w:r>
      <w:proofErr w:type="spellEnd"/>
      <w:r w:rsidRPr="003B47E2">
        <w:rPr>
          <w:rFonts w:ascii="Arial" w:hAnsi="Arial" w:cs="Arial"/>
        </w:rPr>
        <w:t xml:space="preserve"> o </w:t>
      </w:r>
      <w:proofErr w:type="spellStart"/>
      <w:r w:rsidRPr="003B47E2">
        <w:rPr>
          <w:rFonts w:ascii="Arial" w:hAnsi="Arial" w:cs="Arial"/>
        </w:rPr>
        <w:t>fewn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plwyfi</w:t>
      </w:r>
      <w:proofErr w:type="spellEnd"/>
      <w:r w:rsidRPr="003B47E2">
        <w:rPr>
          <w:rFonts w:ascii="Arial" w:hAnsi="Arial" w:cs="Arial"/>
        </w:rPr>
        <w:t xml:space="preserve"> Abergwyngregyn a Llanfairfechan (</w:t>
      </w:r>
      <w:proofErr w:type="spellStart"/>
      <w:r w:rsidRPr="003B47E2">
        <w:rPr>
          <w:rFonts w:ascii="Arial" w:hAnsi="Arial" w:cs="Arial"/>
        </w:rPr>
        <w:t>gweler</w:t>
      </w:r>
      <w:proofErr w:type="spellEnd"/>
      <w:r w:rsidRPr="003B47E2">
        <w:rPr>
          <w:rFonts w:ascii="Arial" w:hAnsi="Arial" w:cs="Arial"/>
        </w:rPr>
        <w:t xml:space="preserve"> y map </w:t>
      </w:r>
      <w:proofErr w:type="spellStart"/>
      <w:r w:rsidRPr="003B47E2">
        <w:rPr>
          <w:rFonts w:ascii="Arial" w:hAnsi="Arial" w:cs="Arial"/>
        </w:rPr>
        <w:t>ar</w:t>
      </w:r>
      <w:proofErr w:type="spellEnd"/>
      <w:r w:rsidRPr="003B47E2">
        <w:rPr>
          <w:rFonts w:ascii="Arial" w:hAnsi="Arial" w:cs="Arial"/>
        </w:rPr>
        <w:t xml:space="preserve"> </w:t>
      </w:r>
      <w:proofErr w:type="spellStart"/>
      <w:r w:rsidRPr="003B47E2">
        <w:rPr>
          <w:rFonts w:ascii="Arial" w:hAnsi="Arial" w:cs="Arial"/>
        </w:rPr>
        <w:t>Dudalen</w:t>
      </w:r>
      <w:proofErr w:type="spellEnd"/>
      <w:r w:rsidRPr="003B47E2">
        <w:rPr>
          <w:rFonts w:ascii="Arial" w:hAnsi="Arial" w:cs="Arial"/>
        </w:rPr>
        <w:t xml:space="preserve"> 6)</w:t>
      </w:r>
      <w:r w:rsidR="003B2F6A">
        <w:rPr>
          <w:rFonts w:ascii="Arial" w:hAnsi="Arial" w:cs="Arial"/>
        </w:rPr>
        <w:t>.</w:t>
      </w:r>
    </w:p>
    <w:p w14:paraId="79451076" w14:textId="6EF09847" w:rsidR="001624FF" w:rsidRPr="001624FF" w:rsidRDefault="001624FF" w:rsidP="008C7D56">
      <w:pPr>
        <w:numPr>
          <w:ilvl w:val="0"/>
          <w:numId w:val="5"/>
        </w:numPr>
        <w:rPr>
          <w:rFonts w:ascii="Arial" w:hAnsi="Arial" w:cs="Arial"/>
          <w:lang w:val="fr-FR"/>
        </w:rPr>
      </w:pPr>
      <w:proofErr w:type="spellStart"/>
      <w:r w:rsidRPr="001624FF">
        <w:rPr>
          <w:rFonts w:ascii="Arial" w:hAnsi="Arial" w:cs="Arial"/>
          <w:lang w:val="fr-FR"/>
        </w:rPr>
        <w:t>Grwpiau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gwirfoddol</w:t>
      </w:r>
      <w:proofErr w:type="spellEnd"/>
      <w:r w:rsidRPr="001624FF">
        <w:rPr>
          <w:rFonts w:ascii="Arial" w:hAnsi="Arial" w:cs="Arial"/>
          <w:lang w:val="fr-FR"/>
        </w:rPr>
        <w:t xml:space="preserve"> a </w:t>
      </w:r>
      <w:proofErr w:type="spellStart"/>
      <w:r w:rsidRPr="001624FF">
        <w:rPr>
          <w:rFonts w:ascii="Arial" w:hAnsi="Arial" w:cs="Arial"/>
          <w:lang w:val="fr-FR"/>
        </w:rPr>
        <w:t>chymunedol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sy’n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gweithredu</w:t>
      </w:r>
      <w:proofErr w:type="spellEnd"/>
      <w:r w:rsidRPr="001624FF">
        <w:rPr>
          <w:rFonts w:ascii="Arial" w:hAnsi="Arial" w:cs="Arial"/>
          <w:lang w:val="fr-FR"/>
        </w:rPr>
        <w:t xml:space="preserve"> o </w:t>
      </w:r>
      <w:proofErr w:type="spellStart"/>
      <w:r w:rsidRPr="001624FF">
        <w:rPr>
          <w:rFonts w:ascii="Arial" w:hAnsi="Arial" w:cs="Arial"/>
          <w:lang w:val="fr-FR"/>
        </w:rPr>
        <w:t>fewn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plwyfi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Aberwyngregyn</w:t>
      </w:r>
      <w:proofErr w:type="spellEnd"/>
      <w:r w:rsidRPr="001624FF">
        <w:rPr>
          <w:rFonts w:ascii="Arial" w:hAnsi="Arial" w:cs="Arial"/>
          <w:lang w:val="fr-FR"/>
        </w:rPr>
        <w:t xml:space="preserve"> a Llanfairfechan (</w:t>
      </w:r>
      <w:proofErr w:type="spellStart"/>
      <w:r w:rsidRPr="001624FF">
        <w:rPr>
          <w:rFonts w:ascii="Arial" w:hAnsi="Arial" w:cs="Arial"/>
          <w:lang w:val="fr-FR"/>
        </w:rPr>
        <w:t>gweler</w:t>
      </w:r>
      <w:proofErr w:type="spellEnd"/>
      <w:r w:rsidRPr="001624FF">
        <w:rPr>
          <w:rFonts w:ascii="Arial" w:hAnsi="Arial" w:cs="Arial"/>
          <w:lang w:val="fr-FR"/>
        </w:rPr>
        <w:t xml:space="preserve"> y </w:t>
      </w:r>
      <w:proofErr w:type="spellStart"/>
      <w:r w:rsidRPr="001624FF">
        <w:rPr>
          <w:rFonts w:ascii="Arial" w:hAnsi="Arial" w:cs="Arial"/>
          <w:lang w:val="fr-FR"/>
        </w:rPr>
        <w:t>map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ar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Dudalen</w:t>
      </w:r>
      <w:proofErr w:type="spellEnd"/>
      <w:r w:rsidRPr="001624FF">
        <w:rPr>
          <w:rFonts w:ascii="Arial" w:hAnsi="Arial" w:cs="Arial"/>
          <w:lang w:val="fr-FR"/>
        </w:rPr>
        <w:t xml:space="preserve"> 6)</w:t>
      </w:r>
      <w:r w:rsidR="003B2F6A">
        <w:rPr>
          <w:rFonts w:ascii="Arial" w:hAnsi="Arial" w:cs="Arial"/>
          <w:lang w:val="fr-FR"/>
        </w:rPr>
        <w:t>.</w:t>
      </w:r>
    </w:p>
    <w:p w14:paraId="00FAD6D0" w14:textId="68967417" w:rsidR="00F26119" w:rsidRPr="001624FF" w:rsidRDefault="001624FF" w:rsidP="001624FF">
      <w:pPr>
        <w:numPr>
          <w:ilvl w:val="0"/>
          <w:numId w:val="5"/>
        </w:numPr>
        <w:rPr>
          <w:rFonts w:ascii="Arial" w:hAnsi="Arial" w:cs="Arial"/>
          <w:b/>
          <w:lang w:val="fr-FR"/>
        </w:rPr>
      </w:pPr>
      <w:proofErr w:type="spellStart"/>
      <w:r w:rsidRPr="001624FF">
        <w:rPr>
          <w:rFonts w:ascii="Arial" w:hAnsi="Arial" w:cs="Arial"/>
          <w:lang w:val="fr-FR"/>
        </w:rPr>
        <w:t>Cynghorau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spellStart"/>
      <w:r w:rsidRPr="001624FF">
        <w:rPr>
          <w:rFonts w:ascii="Arial" w:hAnsi="Arial" w:cs="Arial"/>
          <w:lang w:val="fr-FR"/>
        </w:rPr>
        <w:t>Plwyf</w:t>
      </w:r>
      <w:proofErr w:type="spellEnd"/>
      <w:r w:rsidRPr="001624FF">
        <w:rPr>
          <w:rFonts w:ascii="Arial" w:hAnsi="Arial" w:cs="Arial"/>
          <w:lang w:val="fr-FR"/>
        </w:rPr>
        <w:t>/</w:t>
      </w:r>
      <w:proofErr w:type="spellStart"/>
      <w:r w:rsidRPr="001624FF">
        <w:rPr>
          <w:rFonts w:ascii="Arial" w:hAnsi="Arial" w:cs="Arial"/>
          <w:lang w:val="fr-FR"/>
        </w:rPr>
        <w:t>Cymuned</w:t>
      </w:r>
      <w:proofErr w:type="spellEnd"/>
      <w:r w:rsidRPr="001624FF">
        <w:rPr>
          <w:rFonts w:ascii="Arial" w:hAnsi="Arial" w:cs="Arial"/>
          <w:lang w:val="fr-FR"/>
        </w:rPr>
        <w:t xml:space="preserve"> </w:t>
      </w:r>
      <w:proofErr w:type="gramStart"/>
      <w:r w:rsidRPr="001624FF">
        <w:rPr>
          <w:rFonts w:ascii="Arial" w:hAnsi="Arial" w:cs="Arial"/>
          <w:lang w:val="fr-FR"/>
        </w:rPr>
        <w:t xml:space="preserve">/  </w:t>
      </w:r>
      <w:proofErr w:type="spellStart"/>
      <w:r w:rsidRPr="001624FF">
        <w:rPr>
          <w:rFonts w:ascii="Arial" w:hAnsi="Arial" w:cs="Arial"/>
          <w:lang w:val="fr-FR"/>
        </w:rPr>
        <w:t>Cynghorau</w:t>
      </w:r>
      <w:proofErr w:type="spellEnd"/>
      <w:proofErr w:type="gramEnd"/>
      <w:r w:rsidRPr="001624FF">
        <w:rPr>
          <w:rFonts w:ascii="Arial" w:hAnsi="Arial" w:cs="Arial"/>
          <w:lang w:val="fr-FR"/>
        </w:rPr>
        <w:t xml:space="preserve"> Tref</w:t>
      </w:r>
      <w:r w:rsidR="003B2F6A">
        <w:rPr>
          <w:rFonts w:ascii="Arial" w:hAnsi="Arial" w:cs="Arial"/>
          <w:lang w:val="fr-FR"/>
        </w:rPr>
        <w:t>.</w:t>
      </w:r>
    </w:p>
    <w:p w14:paraId="661628E7" w14:textId="342060A5" w:rsidR="001624FF" w:rsidRPr="001624FF" w:rsidRDefault="001624FF" w:rsidP="001624FF">
      <w:pPr>
        <w:numPr>
          <w:ilvl w:val="0"/>
          <w:numId w:val="5"/>
        </w:num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Cs/>
        </w:rPr>
        <w:t>Mentrau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cymdeithasol</w:t>
      </w:r>
      <w:proofErr w:type="spellEnd"/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gynnwys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undebau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credyd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cydweithfeydd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cwmnïau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cymdeithasol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mentrau’n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perthyn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gymunedau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cwmnïau</w:t>
      </w:r>
      <w:proofErr w:type="spellEnd"/>
      <w:r>
        <w:rPr>
          <w:rFonts w:ascii="Arial" w:hAnsi="Arial" w:cs="Arial"/>
          <w:bCs/>
        </w:rPr>
        <w:t xml:space="preserve"> er </w:t>
      </w:r>
      <w:proofErr w:type="spellStart"/>
      <w:r>
        <w:rPr>
          <w:rFonts w:ascii="Arial" w:hAnsi="Arial" w:cs="Arial"/>
          <w:bCs/>
        </w:rPr>
        <w:t>lles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cymdeithasau</w:t>
      </w:r>
      <w:proofErr w:type="spellEnd"/>
      <w:r>
        <w:rPr>
          <w:rFonts w:ascii="Arial" w:hAnsi="Arial" w:cs="Arial"/>
          <w:bCs/>
        </w:rPr>
        <w:t xml:space="preserve"> ac </w:t>
      </w:r>
      <w:proofErr w:type="spellStart"/>
      <w:r>
        <w:rPr>
          <w:rFonts w:ascii="Arial" w:hAnsi="Arial" w:cs="Arial"/>
          <w:bCs/>
        </w:rPr>
        <w:t>ymddiriedolaethau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datblygu</w:t>
      </w:r>
      <w:proofErr w:type="spellEnd"/>
      <w:r>
        <w:rPr>
          <w:rFonts w:ascii="Arial" w:hAnsi="Arial" w:cs="Arial"/>
          <w:bCs/>
        </w:rPr>
        <w:t xml:space="preserve">)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amod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eu</w:t>
      </w:r>
      <w:proofErr w:type="spellEnd"/>
      <w:r>
        <w:rPr>
          <w:rFonts w:ascii="Arial" w:hAnsi="Arial" w:cs="Arial"/>
          <w:bCs/>
        </w:rPr>
        <w:t xml:space="preserve"> bod </w:t>
      </w: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gweithredu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sail </w:t>
      </w:r>
      <w:proofErr w:type="spellStart"/>
      <w:r>
        <w:rPr>
          <w:rFonts w:ascii="Arial" w:hAnsi="Arial" w:cs="Arial"/>
          <w:bCs/>
        </w:rPr>
        <w:t>nid</w:t>
      </w:r>
      <w:proofErr w:type="spellEnd"/>
      <w:r>
        <w:rPr>
          <w:rFonts w:ascii="Arial" w:hAnsi="Arial" w:cs="Arial"/>
          <w:bCs/>
        </w:rPr>
        <w:t>-er-</w:t>
      </w:r>
      <w:proofErr w:type="spellStart"/>
      <w:r>
        <w:rPr>
          <w:rFonts w:ascii="Arial" w:hAnsi="Arial" w:cs="Arial"/>
          <w:bCs/>
        </w:rPr>
        <w:t>elw</w:t>
      </w:r>
      <w:proofErr w:type="spellEnd"/>
      <w:r>
        <w:rPr>
          <w:rFonts w:ascii="Arial" w:hAnsi="Arial" w:cs="Arial"/>
          <w:bCs/>
        </w:rPr>
        <w:t>.</w:t>
      </w:r>
    </w:p>
    <w:p w14:paraId="5928604C" w14:textId="469BF86E" w:rsidR="001624FF" w:rsidRPr="00F26119" w:rsidRDefault="001624FF" w:rsidP="001624FF">
      <w:pPr>
        <w:numPr>
          <w:ilvl w:val="0"/>
          <w:numId w:val="5"/>
        </w:num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Cs/>
        </w:rPr>
        <w:t>Swyddfeydd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lleol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mudiadau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cenedlaethol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amod</w:t>
      </w:r>
      <w:proofErr w:type="spellEnd"/>
      <w:r>
        <w:rPr>
          <w:rFonts w:ascii="Arial" w:hAnsi="Arial" w:cs="Arial"/>
          <w:bCs/>
        </w:rPr>
        <w:t xml:space="preserve"> bod </w:t>
      </w:r>
      <w:proofErr w:type="spellStart"/>
      <w:r>
        <w:rPr>
          <w:rFonts w:ascii="Arial" w:hAnsi="Arial" w:cs="Arial"/>
          <w:bCs/>
        </w:rPr>
        <w:t>ganddynt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pwyllgor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rheoli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dogfen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reolaeth</w:t>
      </w:r>
      <w:proofErr w:type="spellEnd"/>
      <w:r>
        <w:rPr>
          <w:rFonts w:ascii="Arial" w:hAnsi="Arial" w:cs="Arial"/>
          <w:bCs/>
        </w:rPr>
        <w:t xml:space="preserve"> a </w:t>
      </w:r>
      <w:proofErr w:type="spellStart"/>
      <w:r>
        <w:rPr>
          <w:rFonts w:ascii="Arial" w:hAnsi="Arial" w:cs="Arial"/>
          <w:bCs/>
        </w:rPr>
        <w:t>chyfrif</w:t>
      </w:r>
      <w:proofErr w:type="spellEnd"/>
      <w:r>
        <w:rPr>
          <w:rFonts w:ascii="Arial" w:hAnsi="Arial" w:cs="Arial"/>
          <w:bCs/>
        </w:rPr>
        <w:t xml:space="preserve"> banc neu </w:t>
      </w:r>
      <w:proofErr w:type="spellStart"/>
      <w:r>
        <w:rPr>
          <w:rFonts w:ascii="Arial" w:hAnsi="Arial" w:cs="Arial"/>
          <w:bCs/>
        </w:rPr>
        <w:t>gymdeithas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adeiladu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hunain</w:t>
      </w:r>
      <w:proofErr w:type="spellEnd"/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enw’r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mudiad</w:t>
      </w:r>
      <w:proofErr w:type="spellEnd"/>
      <w:r>
        <w:rPr>
          <w:rFonts w:ascii="Arial" w:hAnsi="Arial" w:cs="Arial"/>
          <w:bCs/>
        </w:rPr>
        <w:t xml:space="preserve">) </w:t>
      </w:r>
      <w:proofErr w:type="spellStart"/>
      <w:r>
        <w:rPr>
          <w:rFonts w:ascii="Arial" w:hAnsi="Arial" w:cs="Arial"/>
          <w:bCs/>
        </w:rPr>
        <w:t>gyda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lleiafswm</w:t>
      </w:r>
      <w:proofErr w:type="spellEnd"/>
      <w:r>
        <w:rPr>
          <w:rFonts w:ascii="Arial" w:hAnsi="Arial" w:cs="Arial"/>
          <w:bCs/>
        </w:rPr>
        <w:t xml:space="preserve"> o 2 </w:t>
      </w:r>
      <w:proofErr w:type="spellStart"/>
      <w:r>
        <w:rPr>
          <w:rFonts w:ascii="Arial" w:hAnsi="Arial" w:cs="Arial"/>
          <w:bCs/>
        </w:rPr>
        <w:t>lofnodwr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eisoes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lle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ymgeisio</w:t>
      </w:r>
      <w:proofErr w:type="spellEnd"/>
      <w:r>
        <w:rPr>
          <w:rFonts w:ascii="Arial" w:hAnsi="Arial" w:cs="Arial"/>
          <w:bCs/>
        </w:rPr>
        <w:t xml:space="preserve"> am grant</w:t>
      </w:r>
      <w:r w:rsidR="003B2F6A">
        <w:rPr>
          <w:rFonts w:ascii="Arial" w:hAnsi="Arial" w:cs="Arial"/>
          <w:bCs/>
        </w:rPr>
        <w:t>.</w:t>
      </w:r>
    </w:p>
    <w:p w14:paraId="6C756805" w14:textId="5E91230F" w:rsidR="006172FA" w:rsidRPr="00F26119" w:rsidRDefault="0017647A" w:rsidP="00F26119">
      <w:pPr>
        <w:ind w:left="720"/>
        <w:rPr>
          <w:rFonts w:ascii="Arial" w:hAnsi="Arial" w:cs="Arial"/>
          <w:b/>
          <w:lang w:val="fr-FR"/>
        </w:rPr>
      </w:pPr>
      <w:r w:rsidRPr="00F26119">
        <w:rPr>
          <w:rFonts w:ascii="Arial" w:hAnsi="Arial" w:cs="Arial"/>
          <w:lang w:val="fr-FR"/>
        </w:rPr>
        <w:t xml:space="preserve"> </w:t>
      </w:r>
    </w:p>
    <w:p w14:paraId="6F246FE4" w14:textId="66E06E9C" w:rsidR="006172FA" w:rsidRPr="00F26119" w:rsidRDefault="00F26119" w:rsidP="006172FA">
      <w:pPr>
        <w:rPr>
          <w:rFonts w:ascii="Arial" w:hAnsi="Arial" w:cs="Arial"/>
          <w:lang w:val="fr-FR"/>
        </w:rPr>
      </w:pPr>
      <w:r w:rsidRPr="00F26119">
        <w:rPr>
          <w:rFonts w:ascii="Arial" w:hAnsi="Arial" w:cs="Arial"/>
          <w:lang w:val="fr-FR"/>
        </w:rPr>
        <w:t xml:space="preserve">Ni </w:t>
      </w:r>
      <w:proofErr w:type="spellStart"/>
      <w:r w:rsidRPr="00F26119">
        <w:rPr>
          <w:rFonts w:ascii="Arial" w:hAnsi="Arial" w:cs="Arial"/>
          <w:lang w:val="fr-FR"/>
        </w:rPr>
        <w:t>fydd</w:t>
      </w:r>
      <w:proofErr w:type="spellEnd"/>
      <w:r w:rsidRPr="00F26119">
        <w:rPr>
          <w:rFonts w:ascii="Arial" w:hAnsi="Arial" w:cs="Arial"/>
          <w:lang w:val="fr-FR"/>
        </w:rPr>
        <w:t xml:space="preserve"> </w:t>
      </w:r>
      <w:proofErr w:type="spellStart"/>
      <w:r w:rsidRPr="00F26119">
        <w:rPr>
          <w:rFonts w:ascii="Arial" w:hAnsi="Arial" w:cs="Arial"/>
          <w:lang w:val="fr-FR"/>
        </w:rPr>
        <w:t>grantiau</w:t>
      </w:r>
      <w:proofErr w:type="spellEnd"/>
      <w:r w:rsidRPr="00F26119">
        <w:rPr>
          <w:rFonts w:ascii="Arial" w:hAnsi="Arial" w:cs="Arial"/>
          <w:lang w:val="fr-FR"/>
        </w:rPr>
        <w:t xml:space="preserve"> </w:t>
      </w:r>
      <w:proofErr w:type="spellStart"/>
      <w:r w:rsidRPr="00F26119">
        <w:rPr>
          <w:rFonts w:ascii="Arial" w:hAnsi="Arial" w:cs="Arial"/>
          <w:lang w:val="fr-FR"/>
        </w:rPr>
        <w:t>ar</w:t>
      </w:r>
      <w:proofErr w:type="spellEnd"/>
      <w:r w:rsidRPr="00F26119">
        <w:rPr>
          <w:rFonts w:ascii="Arial" w:hAnsi="Arial" w:cs="Arial"/>
          <w:lang w:val="fr-FR"/>
        </w:rPr>
        <w:t xml:space="preserve"> </w:t>
      </w:r>
      <w:proofErr w:type="spellStart"/>
      <w:r w:rsidRPr="00F26119">
        <w:rPr>
          <w:rFonts w:ascii="Arial" w:hAnsi="Arial" w:cs="Arial"/>
          <w:lang w:val="fr-FR"/>
        </w:rPr>
        <w:t>gael</w:t>
      </w:r>
      <w:proofErr w:type="spellEnd"/>
      <w:r w:rsidRPr="00F26119">
        <w:rPr>
          <w:rFonts w:ascii="Arial" w:hAnsi="Arial" w:cs="Arial"/>
          <w:lang w:val="fr-FR"/>
        </w:rPr>
        <w:t xml:space="preserve"> </w:t>
      </w:r>
      <w:proofErr w:type="spellStart"/>
      <w:r w:rsidRPr="00F26119">
        <w:rPr>
          <w:rFonts w:ascii="Arial" w:hAnsi="Arial" w:cs="Arial"/>
          <w:lang w:val="fr-FR"/>
        </w:rPr>
        <w:t>ar</w:t>
      </w:r>
      <w:proofErr w:type="spellEnd"/>
      <w:r w:rsidR="00517D61">
        <w:rPr>
          <w:rFonts w:ascii="Arial" w:hAnsi="Arial" w:cs="Arial"/>
          <w:lang w:val="fr-FR"/>
        </w:rPr>
        <w:t xml:space="preserve"> </w:t>
      </w:r>
      <w:proofErr w:type="spellStart"/>
      <w:r w:rsidRPr="00F26119">
        <w:rPr>
          <w:rFonts w:ascii="Arial" w:hAnsi="Arial" w:cs="Arial"/>
          <w:lang w:val="fr-FR"/>
        </w:rPr>
        <w:t>gyfer</w:t>
      </w:r>
      <w:proofErr w:type="spellEnd"/>
      <w:r w:rsidR="006172FA" w:rsidRPr="00F26119">
        <w:rPr>
          <w:rFonts w:ascii="Arial" w:hAnsi="Arial" w:cs="Arial"/>
          <w:lang w:val="fr-FR"/>
        </w:rPr>
        <w:t>:</w:t>
      </w:r>
    </w:p>
    <w:p w14:paraId="63E56334" w14:textId="748C54BE" w:rsidR="006172FA" w:rsidRDefault="00F26119" w:rsidP="006172FA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Sefydliadau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masnachol</w:t>
      </w:r>
      <w:proofErr w:type="spellEnd"/>
      <w:r w:rsidR="003B2F6A">
        <w:rPr>
          <w:rFonts w:ascii="Arial" w:hAnsi="Arial" w:cs="Arial"/>
        </w:rPr>
        <w:t>.</w:t>
      </w:r>
    </w:p>
    <w:p w14:paraId="2C93342B" w14:textId="2062420B" w:rsidR="006172FA" w:rsidRPr="006172FA" w:rsidRDefault="00F26119" w:rsidP="006172FA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Unrhyw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waith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ystyrir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gyfrifoldeb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statudol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megis</w:t>
      </w:r>
      <w:proofErr w:type="spellEnd"/>
      <w:r w:rsidR="003B2F6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gwasanaethau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trafnidiaeth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</w:t>
      </w:r>
      <w:r w:rsidR="00F61F48">
        <w:rPr>
          <w:rFonts w:ascii="Arial" w:hAnsi="Arial" w:cs="Arial"/>
        </w:rPr>
        <w:t>h</w:t>
      </w:r>
      <w:r>
        <w:rPr>
          <w:rFonts w:ascii="Arial" w:hAnsi="Arial" w:cs="Arial"/>
        </w:rPr>
        <w:t>estredig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briffyrdd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cyhoeddus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meysydd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cyhoeddus</w:t>
      </w:r>
      <w:proofErr w:type="spellEnd"/>
      <w:r w:rsidR="003B2F6A">
        <w:rPr>
          <w:rFonts w:ascii="Arial" w:hAnsi="Arial" w:cs="Arial"/>
        </w:rPr>
        <w:t>.</w:t>
      </w:r>
    </w:p>
    <w:p w14:paraId="2645330F" w14:textId="0EBCFD37" w:rsidR="006172FA" w:rsidRPr="006172FA" w:rsidRDefault="00517D61" w:rsidP="006172FA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Prosiectau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cefnogi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ymgyrch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achos</w:t>
      </w:r>
      <w:proofErr w:type="spellEnd"/>
      <w:r>
        <w:rPr>
          <w:rFonts w:ascii="Arial" w:hAnsi="Arial" w:cs="Arial"/>
        </w:rPr>
        <w:t xml:space="preserve"> plaid </w:t>
      </w:r>
      <w:proofErr w:type="spellStart"/>
      <w:r>
        <w:rPr>
          <w:rFonts w:ascii="Arial" w:hAnsi="Arial" w:cs="Arial"/>
        </w:rPr>
        <w:t>wleidyddol</w:t>
      </w:r>
      <w:proofErr w:type="spellEnd"/>
      <w:r>
        <w:rPr>
          <w:rFonts w:ascii="Arial" w:hAnsi="Arial" w:cs="Arial"/>
        </w:rPr>
        <w:t xml:space="preserve"> neu a </w:t>
      </w:r>
      <w:proofErr w:type="spellStart"/>
      <w:r>
        <w:rPr>
          <w:rFonts w:ascii="Arial" w:hAnsi="Arial" w:cs="Arial"/>
        </w:rPr>
        <w:t>allai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ddwyn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gwarth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gronfa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darparwr</w:t>
      </w:r>
      <w:proofErr w:type="spellEnd"/>
      <w:r w:rsidR="003B2F6A">
        <w:rPr>
          <w:rFonts w:ascii="Arial" w:hAnsi="Arial" w:cs="Arial"/>
        </w:rPr>
        <w:t>.</w:t>
      </w:r>
    </w:p>
    <w:p w14:paraId="47C48D55" w14:textId="34D07F59" w:rsidR="006172FA" w:rsidRDefault="00517D61" w:rsidP="006172FA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Ariannu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ôl-weithredol</w:t>
      </w:r>
      <w:proofErr w:type="spellEnd"/>
      <w:r w:rsidR="006172FA" w:rsidRPr="006172FA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h</w:t>
      </w:r>
      <w:r w:rsidR="006172FA" w:rsidRPr="006172FA">
        <w:rPr>
          <w:rFonts w:ascii="Arial" w:hAnsi="Arial" w:cs="Arial"/>
        </w:rPr>
        <w:t>.</w:t>
      </w:r>
      <w:r>
        <w:rPr>
          <w:rFonts w:ascii="Arial" w:hAnsi="Arial" w:cs="Arial"/>
        </w:rPr>
        <w:t>y</w:t>
      </w:r>
      <w:proofErr w:type="spellEnd"/>
      <w:r w:rsidR="006172FA" w:rsidRPr="006172FA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prosiectau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eisoes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cwblhau</w:t>
      </w:r>
      <w:proofErr w:type="spellEnd"/>
      <w:r w:rsidR="006172FA" w:rsidRPr="006172FA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p’un</w:t>
      </w:r>
      <w:proofErr w:type="spellEnd"/>
      <w:r>
        <w:rPr>
          <w:rFonts w:ascii="Arial" w:hAnsi="Arial" w:cs="Arial"/>
        </w:rPr>
        <w:t xml:space="preserve"> ai </w:t>
      </w:r>
      <w:proofErr w:type="spellStart"/>
      <w:r>
        <w:rPr>
          <w:rFonts w:ascii="Arial" w:hAnsi="Arial" w:cs="Arial"/>
        </w:rPr>
        <w:t>ydynt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amdanynt</w:t>
      </w:r>
      <w:proofErr w:type="spellEnd"/>
      <w:r>
        <w:rPr>
          <w:rFonts w:ascii="Arial" w:hAnsi="Arial" w:cs="Arial"/>
        </w:rPr>
        <w:t xml:space="preserve"> ai </w:t>
      </w:r>
      <w:proofErr w:type="spellStart"/>
      <w:r>
        <w:rPr>
          <w:rFonts w:ascii="Arial" w:hAnsi="Arial" w:cs="Arial"/>
        </w:rPr>
        <w:t>peidio</w:t>
      </w:r>
      <w:proofErr w:type="spellEnd"/>
      <w:r w:rsidR="003B2F6A">
        <w:rPr>
          <w:rFonts w:ascii="Arial" w:hAnsi="Arial" w:cs="Arial"/>
        </w:rPr>
        <w:t>.</w:t>
      </w:r>
    </w:p>
    <w:p w14:paraId="5A6EC946" w14:textId="6F3BC870" w:rsidR="00521C56" w:rsidRDefault="00517D61" w:rsidP="006172FA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Adeiladu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cronfa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wrth</w:t>
      </w:r>
      <w:proofErr w:type="spellEnd"/>
      <w:r w:rsidR="00F61F4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gefn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warged</w:t>
      </w:r>
      <w:proofErr w:type="spellEnd"/>
      <w:r w:rsidR="00521C56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p’un</w:t>
      </w:r>
      <w:proofErr w:type="spellEnd"/>
      <w:r>
        <w:rPr>
          <w:rFonts w:ascii="Arial" w:hAnsi="Arial" w:cs="Arial"/>
        </w:rPr>
        <w:t xml:space="preserve"> ai </w:t>
      </w:r>
      <w:proofErr w:type="spellStart"/>
      <w:r>
        <w:rPr>
          <w:rFonts w:ascii="Arial" w:hAnsi="Arial" w:cs="Arial"/>
        </w:rPr>
        <w:t>oes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ddosbarthu</w:t>
      </w:r>
      <w:proofErr w:type="spellEnd"/>
      <w:r>
        <w:rPr>
          <w:rFonts w:ascii="Arial" w:hAnsi="Arial" w:cs="Arial"/>
        </w:rPr>
        <w:t xml:space="preserve"> ai </w:t>
      </w:r>
      <w:proofErr w:type="spellStart"/>
      <w:r>
        <w:rPr>
          <w:rFonts w:ascii="Arial" w:hAnsi="Arial" w:cs="Arial"/>
        </w:rPr>
        <w:t>peidio</w:t>
      </w:r>
      <w:proofErr w:type="spellEnd"/>
      <w:r>
        <w:rPr>
          <w:rFonts w:ascii="Arial" w:hAnsi="Arial" w:cs="Arial"/>
        </w:rPr>
        <w:t>.</w:t>
      </w:r>
    </w:p>
    <w:p w14:paraId="638556E3" w14:textId="639A62E3" w:rsidR="001624FF" w:rsidRPr="006172FA" w:rsidRDefault="001624FF" w:rsidP="006172FA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 w:rsidRPr="001624FF">
        <w:rPr>
          <w:rFonts w:ascii="Arial" w:hAnsi="Arial" w:cs="Arial"/>
        </w:rPr>
        <w:t>Hyfforddiant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Addysg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Uwch</w:t>
      </w:r>
      <w:proofErr w:type="spellEnd"/>
      <w:r w:rsidRPr="001624FF">
        <w:rPr>
          <w:rFonts w:ascii="Arial" w:hAnsi="Arial" w:cs="Arial"/>
        </w:rPr>
        <w:t xml:space="preserve">, </w:t>
      </w:r>
      <w:proofErr w:type="spellStart"/>
      <w:r w:rsidRPr="001624FF">
        <w:rPr>
          <w:rFonts w:ascii="Arial" w:hAnsi="Arial" w:cs="Arial"/>
        </w:rPr>
        <w:t>ffioedd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llety</w:t>
      </w:r>
      <w:proofErr w:type="spellEnd"/>
      <w:r w:rsidRPr="001624FF">
        <w:rPr>
          <w:rFonts w:ascii="Arial" w:hAnsi="Arial" w:cs="Arial"/>
        </w:rPr>
        <w:t xml:space="preserve"> neu </w:t>
      </w:r>
      <w:proofErr w:type="spellStart"/>
      <w:r w:rsidRPr="001624FF">
        <w:rPr>
          <w:rFonts w:ascii="Arial" w:hAnsi="Arial" w:cs="Arial"/>
        </w:rPr>
        <w:t>fenthyciadau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myfyrwyr</w:t>
      </w:r>
      <w:proofErr w:type="spellEnd"/>
      <w:r w:rsidR="003B2F6A">
        <w:rPr>
          <w:rFonts w:ascii="Arial" w:hAnsi="Arial" w:cs="Arial"/>
        </w:rPr>
        <w:t>.</w:t>
      </w:r>
    </w:p>
    <w:p w14:paraId="672C62A3" w14:textId="77777777" w:rsidR="0088209A" w:rsidRDefault="0088209A" w:rsidP="00364F39">
      <w:pPr>
        <w:rPr>
          <w:rFonts w:ascii="Arial" w:hAnsi="Arial" w:cs="Arial"/>
          <w:b/>
          <w:u w:val="single"/>
        </w:rPr>
      </w:pPr>
    </w:p>
    <w:p w14:paraId="2CD0E9BF" w14:textId="77777777" w:rsidR="00516642" w:rsidRDefault="00516642" w:rsidP="00516642">
      <w:pPr>
        <w:ind w:left="360"/>
        <w:rPr>
          <w:rFonts w:ascii="Arial" w:hAnsi="Arial" w:cs="Arial"/>
        </w:rPr>
      </w:pPr>
      <w:r w:rsidRPr="00AF183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9097CFF" wp14:editId="3453898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743075" cy="30480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7BED3" w14:textId="29F30A74" w:rsidR="00C145AA" w:rsidRPr="00B13919" w:rsidRDefault="00C145AA" w:rsidP="005166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Y Broses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Ymgeisio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7CFF" id="_x0000_s1029" type="#_x0000_t202" style="position:absolute;left:0;text-align:left;margin-left:0;margin-top:3.6pt;width:137.25pt;height:24pt;z-index:251679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" fillcolor="#00b0f0" strokecolor="black [3200]" strokeweight="1.5pt">
                <v:textbox>
                  <w:txbxContent>
                    <w:p w14:paraId="65A7BED3" w14:textId="29F30A74" w:rsidR="00C145AA" w:rsidRPr="00B13919" w:rsidRDefault="00C145AA" w:rsidP="005166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Y Broses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Ymgeisio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A418C1" w14:textId="77777777" w:rsidR="00516642" w:rsidRPr="00516642" w:rsidRDefault="00516642" w:rsidP="00516642">
      <w:pPr>
        <w:ind w:left="360"/>
        <w:rPr>
          <w:rFonts w:ascii="Arial" w:hAnsi="Arial" w:cs="Arial"/>
        </w:rPr>
      </w:pPr>
    </w:p>
    <w:p w14:paraId="6356922E" w14:textId="77777777" w:rsidR="00516642" w:rsidRPr="00D256BC" w:rsidRDefault="00516642" w:rsidP="00516642">
      <w:pPr>
        <w:ind w:left="360"/>
        <w:rPr>
          <w:rFonts w:ascii="Arial" w:hAnsi="Arial" w:cs="Arial"/>
          <w:highlight w:val="yellow"/>
        </w:rPr>
      </w:pPr>
    </w:p>
    <w:p w14:paraId="0B32E866" w14:textId="751397BA" w:rsidR="00516642" w:rsidRDefault="00517D61" w:rsidP="00516642">
      <w:pPr>
        <w:pStyle w:val="ListParagraph"/>
        <w:numPr>
          <w:ilvl w:val="0"/>
          <w:numId w:val="11"/>
        </w:numPr>
        <w:ind w:left="567" w:hanging="567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Ariannu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Argyfwng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llai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 xml:space="preserve"> </w:t>
      </w:r>
      <w:r w:rsidR="00516642">
        <w:rPr>
          <w:rFonts w:ascii="Arial" w:hAnsi="Arial" w:cs="Arial"/>
          <w:b/>
        </w:rPr>
        <w:t>£500</w:t>
      </w:r>
    </w:p>
    <w:p w14:paraId="3B0A43EE" w14:textId="589191FC" w:rsidR="00516642" w:rsidRDefault="00517D61" w:rsidP="00516642">
      <w:pPr>
        <w:pStyle w:val="ListParagraph"/>
        <w:numPr>
          <w:ilvl w:val="0"/>
          <w:numId w:val="12"/>
        </w:numPr>
        <w:ind w:left="993" w:hanging="42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rhai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ceisio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cymorth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 w:rsidR="00516642">
        <w:rPr>
          <w:rFonts w:ascii="Arial" w:hAnsi="Arial" w:cs="Arial"/>
        </w:rPr>
        <w:t xml:space="preserve"> £500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gollyngdod</w:t>
      </w:r>
      <w:proofErr w:type="spellEnd"/>
      <w:r>
        <w:rPr>
          <w:rFonts w:ascii="Arial" w:hAnsi="Arial" w:cs="Arial"/>
        </w:rPr>
        <w:t xml:space="preserve"> </w:t>
      </w:r>
      <w:r w:rsidR="0051664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argyfwng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cyfyngder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oes</w:t>
      </w:r>
      <w:proofErr w:type="spellEnd"/>
      <w:r>
        <w:rPr>
          <w:rFonts w:ascii="Arial" w:hAnsi="Arial" w:cs="Arial"/>
        </w:rPr>
        <w:t xml:space="preserve"> raid </w:t>
      </w:r>
      <w:proofErr w:type="spellStart"/>
      <w:r>
        <w:rPr>
          <w:rFonts w:ascii="Arial" w:hAnsi="Arial" w:cs="Arial"/>
        </w:rPr>
        <w:t>llenwi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ffurflen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gais</w:t>
      </w:r>
      <w:proofErr w:type="spellEnd"/>
      <w:r w:rsidR="001624FF">
        <w:rPr>
          <w:rFonts w:ascii="Arial" w:hAnsi="Arial" w:cs="Arial"/>
        </w:rPr>
        <w:t xml:space="preserve"> </w:t>
      </w:r>
      <w:r w:rsidR="001624FF">
        <w:rPr>
          <w:rFonts w:ascii="Arial" w:hAnsi="Arial" w:cs="Arial"/>
          <w:bCs/>
        </w:rPr>
        <w:t>(</w:t>
      </w:r>
      <w:proofErr w:type="spellStart"/>
      <w:r w:rsidR="001624FF">
        <w:rPr>
          <w:rFonts w:ascii="Arial" w:hAnsi="Arial" w:cs="Arial"/>
          <w:bCs/>
        </w:rPr>
        <w:t>Trigolion</w:t>
      </w:r>
      <w:proofErr w:type="spellEnd"/>
      <w:r w:rsidR="001624FF">
        <w:rPr>
          <w:rFonts w:ascii="Arial" w:hAnsi="Arial" w:cs="Arial"/>
          <w:bCs/>
        </w:rPr>
        <w:t xml:space="preserve"> Abergwyngregyn </w:t>
      </w:r>
      <w:proofErr w:type="spellStart"/>
      <w:r w:rsidR="001624FF">
        <w:rPr>
          <w:rFonts w:ascii="Arial" w:hAnsi="Arial" w:cs="Arial"/>
          <w:bCs/>
        </w:rPr>
        <w:t>yn</w:t>
      </w:r>
      <w:proofErr w:type="spellEnd"/>
      <w:r w:rsidR="001624FF">
        <w:rPr>
          <w:rFonts w:ascii="Arial" w:hAnsi="Arial" w:cs="Arial"/>
          <w:bCs/>
        </w:rPr>
        <w:t xml:space="preserve"> </w:t>
      </w:r>
      <w:proofErr w:type="spellStart"/>
      <w:r w:rsidR="001624FF">
        <w:rPr>
          <w:rFonts w:ascii="Arial" w:hAnsi="Arial" w:cs="Arial"/>
          <w:bCs/>
        </w:rPr>
        <w:t>unig</w:t>
      </w:r>
      <w:proofErr w:type="spellEnd"/>
      <w:r w:rsidR="001624FF">
        <w:rPr>
          <w:rFonts w:ascii="Arial" w:hAnsi="Arial" w:cs="Arial"/>
          <w:bCs/>
        </w:rPr>
        <w:t>)</w:t>
      </w:r>
      <w:r w:rsidR="003B2F6A">
        <w:rPr>
          <w:rFonts w:ascii="Arial" w:hAnsi="Arial" w:cs="Arial"/>
          <w:bCs/>
        </w:rPr>
        <w:t>.</w:t>
      </w:r>
    </w:p>
    <w:p w14:paraId="79E50A98" w14:textId="2DEF836C" w:rsidR="006D6679" w:rsidRDefault="00517D61" w:rsidP="00516642">
      <w:pPr>
        <w:pStyle w:val="ListParagraph"/>
        <w:numPr>
          <w:ilvl w:val="0"/>
          <w:numId w:val="12"/>
        </w:numPr>
        <w:ind w:left="993" w:hanging="42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Cysylltwch</w:t>
      </w:r>
      <w:proofErr w:type="spellEnd"/>
      <w:r>
        <w:rPr>
          <w:rFonts w:ascii="Arial" w:hAnsi="Arial" w:cs="Arial"/>
        </w:rPr>
        <w:t xml:space="preserve"> ag un o </w:t>
      </w:r>
      <w:proofErr w:type="spellStart"/>
      <w:r>
        <w:rPr>
          <w:rFonts w:ascii="Arial" w:hAnsi="Arial" w:cs="Arial"/>
        </w:rPr>
        <w:t>ymddiriedolwyr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elusen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rhowch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iddynt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fanylion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sefyllfa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unrhyw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dystiolaeth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gael</w:t>
      </w:r>
      <w:proofErr w:type="spellEnd"/>
      <w:r>
        <w:rPr>
          <w:rFonts w:ascii="Arial" w:hAnsi="Arial" w:cs="Arial"/>
        </w:rPr>
        <w:t xml:space="preserve"> am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angen</w:t>
      </w:r>
      <w:proofErr w:type="spellEnd"/>
      <w:r w:rsidR="003B2F6A">
        <w:rPr>
          <w:rFonts w:ascii="Arial" w:hAnsi="Arial" w:cs="Arial"/>
        </w:rPr>
        <w:t>.</w:t>
      </w:r>
    </w:p>
    <w:p w14:paraId="025A9F41" w14:textId="405592DA" w:rsidR="006D6679" w:rsidRPr="001624FF" w:rsidRDefault="00517D61" w:rsidP="00140E80">
      <w:pPr>
        <w:pStyle w:val="ListParagraph"/>
        <w:numPr>
          <w:ilvl w:val="0"/>
          <w:numId w:val="12"/>
        </w:numPr>
        <w:ind w:left="993" w:hanging="426"/>
        <w:rPr>
          <w:rFonts w:ascii="Arial" w:hAnsi="Arial" w:cs="Arial"/>
        </w:rPr>
      </w:pPr>
      <w:proofErr w:type="spellStart"/>
      <w:r w:rsidRPr="001624FF">
        <w:rPr>
          <w:rFonts w:ascii="Arial" w:hAnsi="Arial" w:cs="Arial"/>
        </w:rPr>
        <w:t>Bydd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angen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lleiafrif</w:t>
      </w:r>
      <w:proofErr w:type="spellEnd"/>
      <w:r w:rsidRPr="001624FF">
        <w:rPr>
          <w:rFonts w:ascii="Arial" w:hAnsi="Arial" w:cs="Arial"/>
        </w:rPr>
        <w:t xml:space="preserve"> o </w:t>
      </w:r>
      <w:r w:rsidR="00516642" w:rsidRPr="001624FF">
        <w:rPr>
          <w:rFonts w:ascii="Arial" w:hAnsi="Arial" w:cs="Arial"/>
        </w:rPr>
        <w:t>3</w:t>
      </w:r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ymddiriedolwr</w:t>
      </w:r>
      <w:proofErr w:type="spellEnd"/>
      <w:r w:rsidR="00516642"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i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benderfynu</w:t>
      </w:r>
      <w:proofErr w:type="spellEnd"/>
      <w:r w:rsidRPr="001624FF">
        <w:rPr>
          <w:rFonts w:ascii="Arial" w:hAnsi="Arial" w:cs="Arial"/>
        </w:rPr>
        <w:t xml:space="preserve"> a </w:t>
      </w:r>
      <w:proofErr w:type="spellStart"/>
      <w:r w:rsidRPr="001624FF">
        <w:rPr>
          <w:rFonts w:ascii="Arial" w:hAnsi="Arial" w:cs="Arial"/>
        </w:rPr>
        <w:t>yw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ariannu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yn</w:t>
      </w:r>
      <w:proofErr w:type="spellEnd"/>
      <w:r w:rsidR="001624FF" w:rsidRPr="001624FF">
        <w:rPr>
          <w:rFonts w:ascii="Arial" w:hAnsi="Arial" w:cs="Arial"/>
        </w:rPr>
        <w:t xml:space="preserve"> </w:t>
      </w:r>
      <w:r w:rsidR="006D6679" w:rsidRPr="001624FF">
        <w:rPr>
          <w:rFonts w:ascii="Arial" w:hAnsi="Arial" w:cs="Arial"/>
        </w:rPr>
        <w:t xml:space="preserve">    a</w:t>
      </w:r>
      <w:r w:rsidRPr="001624FF">
        <w:rPr>
          <w:rFonts w:ascii="Arial" w:hAnsi="Arial" w:cs="Arial"/>
        </w:rPr>
        <w:t>ddas</w:t>
      </w:r>
      <w:r w:rsidR="003B2F6A">
        <w:rPr>
          <w:rFonts w:ascii="Arial" w:hAnsi="Arial" w:cs="Arial"/>
        </w:rPr>
        <w:t>.</w:t>
      </w:r>
    </w:p>
    <w:p w14:paraId="55423EC7" w14:textId="39E24B2A" w:rsidR="00516642" w:rsidRPr="006D6679" w:rsidRDefault="006D6679" w:rsidP="001624FF">
      <w:pPr>
        <w:pStyle w:val="ListParagraph"/>
        <w:numPr>
          <w:ilvl w:val="0"/>
          <w:numId w:val="12"/>
        </w:numPr>
        <w:ind w:left="993" w:hanging="426"/>
        <w:rPr>
          <w:rFonts w:ascii="Arial" w:hAnsi="Arial" w:cs="Arial"/>
        </w:rPr>
      </w:pPr>
      <w:proofErr w:type="spellStart"/>
      <w:r w:rsidRPr="006D6679">
        <w:rPr>
          <w:rFonts w:ascii="Arial" w:hAnsi="Arial" w:cs="Arial"/>
        </w:rPr>
        <w:t>Telir</w:t>
      </w:r>
      <w:proofErr w:type="spellEnd"/>
      <w:r w:rsidRPr="006D6679">
        <w:rPr>
          <w:rFonts w:ascii="Arial" w:hAnsi="Arial" w:cs="Arial"/>
        </w:rPr>
        <w:t xml:space="preserve"> </w:t>
      </w:r>
      <w:proofErr w:type="spellStart"/>
      <w:r w:rsidRPr="006D6679">
        <w:rPr>
          <w:rFonts w:ascii="Arial" w:hAnsi="Arial" w:cs="Arial"/>
        </w:rPr>
        <w:t>arian</w:t>
      </w:r>
      <w:proofErr w:type="spellEnd"/>
      <w:r w:rsidRPr="006D6679">
        <w:rPr>
          <w:rFonts w:ascii="Arial" w:hAnsi="Arial" w:cs="Arial"/>
        </w:rPr>
        <w:t xml:space="preserve"> </w:t>
      </w:r>
      <w:proofErr w:type="spellStart"/>
      <w:r w:rsidRPr="006D6679">
        <w:rPr>
          <w:rFonts w:ascii="Arial" w:hAnsi="Arial" w:cs="Arial"/>
        </w:rPr>
        <w:t>drwy</w:t>
      </w:r>
      <w:proofErr w:type="spellEnd"/>
      <w:r w:rsidRPr="006D6679">
        <w:rPr>
          <w:rFonts w:ascii="Arial" w:hAnsi="Arial" w:cs="Arial"/>
        </w:rPr>
        <w:t xml:space="preserve"> </w:t>
      </w:r>
      <w:proofErr w:type="spellStart"/>
      <w:r w:rsidRPr="006D6679">
        <w:rPr>
          <w:rFonts w:ascii="Arial" w:hAnsi="Arial" w:cs="Arial"/>
        </w:rPr>
        <w:t>unrhyw</w:t>
      </w:r>
      <w:proofErr w:type="spellEnd"/>
      <w:r w:rsidRPr="006D6679">
        <w:rPr>
          <w:rFonts w:ascii="Arial" w:hAnsi="Arial" w:cs="Arial"/>
        </w:rPr>
        <w:t xml:space="preserve"> </w:t>
      </w:r>
      <w:proofErr w:type="spellStart"/>
      <w:r w:rsidRPr="006D6679">
        <w:rPr>
          <w:rFonts w:ascii="Arial" w:hAnsi="Arial" w:cs="Arial"/>
        </w:rPr>
        <w:t>fodd</w:t>
      </w:r>
      <w:proofErr w:type="spellEnd"/>
      <w:r w:rsidRPr="006D6679">
        <w:rPr>
          <w:rFonts w:ascii="Arial" w:hAnsi="Arial" w:cs="Arial"/>
        </w:rPr>
        <w:t xml:space="preserve"> addas </w:t>
      </w:r>
      <w:proofErr w:type="spellStart"/>
      <w:r w:rsidRPr="006D6679">
        <w:rPr>
          <w:rFonts w:ascii="Arial" w:hAnsi="Arial" w:cs="Arial"/>
        </w:rPr>
        <w:t>i</w:t>
      </w:r>
      <w:proofErr w:type="spellEnd"/>
      <w:r w:rsidRPr="006D6679">
        <w:rPr>
          <w:rFonts w:ascii="Arial" w:hAnsi="Arial" w:cs="Arial"/>
        </w:rPr>
        <w:t xml:space="preserve"> </w:t>
      </w:r>
      <w:proofErr w:type="spellStart"/>
      <w:r w:rsidRPr="006D6679">
        <w:rPr>
          <w:rFonts w:ascii="Arial" w:hAnsi="Arial" w:cs="Arial"/>
        </w:rPr>
        <w:t>berson</w:t>
      </w:r>
      <w:proofErr w:type="spellEnd"/>
      <w:r w:rsidRPr="006D6679">
        <w:rPr>
          <w:rFonts w:ascii="Arial" w:hAnsi="Arial" w:cs="Arial"/>
        </w:rPr>
        <w:t xml:space="preserve"> </w:t>
      </w:r>
      <w:proofErr w:type="spellStart"/>
      <w:r w:rsidRPr="006D6679">
        <w:rPr>
          <w:rFonts w:ascii="Arial" w:hAnsi="Arial" w:cs="Arial"/>
        </w:rPr>
        <w:t>enwebiedig</w:t>
      </w:r>
      <w:proofErr w:type="spellEnd"/>
      <w:r w:rsidR="003B2F6A">
        <w:rPr>
          <w:rFonts w:ascii="Arial" w:hAnsi="Arial" w:cs="Arial"/>
        </w:rPr>
        <w:t>.</w:t>
      </w:r>
    </w:p>
    <w:p w14:paraId="7E63831D" w14:textId="77777777" w:rsidR="006D6679" w:rsidRPr="006D6679" w:rsidRDefault="006D6679" w:rsidP="006D6679">
      <w:pPr>
        <w:pStyle w:val="ListParagraph"/>
        <w:ind w:left="284"/>
        <w:rPr>
          <w:rFonts w:ascii="Arial" w:hAnsi="Arial" w:cs="Arial"/>
        </w:rPr>
      </w:pPr>
    </w:p>
    <w:p w14:paraId="696F2FA8" w14:textId="55623A57" w:rsidR="00516642" w:rsidRDefault="001624FF" w:rsidP="00516642">
      <w:pPr>
        <w:pStyle w:val="ListParagraph"/>
        <w:numPr>
          <w:ilvl w:val="0"/>
          <w:numId w:val="11"/>
        </w:numPr>
        <w:ind w:left="567" w:hanging="567"/>
        <w:rPr>
          <w:rFonts w:ascii="Arial" w:hAnsi="Arial" w:cs="Arial"/>
          <w:b/>
        </w:rPr>
      </w:pPr>
      <w:proofErr w:type="spellStart"/>
      <w:r w:rsidRPr="001624FF">
        <w:rPr>
          <w:rFonts w:ascii="Arial" w:hAnsi="Arial" w:cs="Arial"/>
          <w:b/>
        </w:rPr>
        <w:t>Grantiau</w:t>
      </w:r>
      <w:proofErr w:type="spellEnd"/>
      <w:r w:rsidRPr="001624FF">
        <w:rPr>
          <w:rFonts w:ascii="Arial" w:hAnsi="Arial" w:cs="Arial"/>
          <w:b/>
        </w:rPr>
        <w:t xml:space="preserve"> </w:t>
      </w:r>
      <w:proofErr w:type="spellStart"/>
      <w:r w:rsidRPr="001624FF">
        <w:rPr>
          <w:rFonts w:ascii="Arial" w:hAnsi="Arial" w:cs="Arial"/>
          <w:b/>
        </w:rPr>
        <w:t>ar</w:t>
      </w:r>
      <w:proofErr w:type="spellEnd"/>
      <w:r w:rsidRPr="001624FF">
        <w:rPr>
          <w:rFonts w:ascii="Arial" w:hAnsi="Arial" w:cs="Arial"/>
          <w:b/>
        </w:rPr>
        <w:t xml:space="preserve"> </w:t>
      </w:r>
      <w:proofErr w:type="spellStart"/>
      <w:r w:rsidRPr="001624FF">
        <w:rPr>
          <w:rFonts w:ascii="Arial" w:hAnsi="Arial" w:cs="Arial"/>
          <w:b/>
        </w:rPr>
        <w:t>gyfer</w:t>
      </w:r>
      <w:proofErr w:type="spellEnd"/>
      <w:r w:rsidRPr="001624FF">
        <w:rPr>
          <w:rFonts w:ascii="Arial" w:hAnsi="Arial" w:cs="Arial"/>
          <w:b/>
        </w:rPr>
        <w:t xml:space="preserve"> </w:t>
      </w:r>
      <w:proofErr w:type="spellStart"/>
      <w:r w:rsidRPr="001624FF">
        <w:rPr>
          <w:rFonts w:ascii="Arial" w:hAnsi="Arial" w:cs="Arial"/>
          <w:b/>
        </w:rPr>
        <w:t>unigolion</w:t>
      </w:r>
      <w:proofErr w:type="spellEnd"/>
    </w:p>
    <w:p w14:paraId="35D18BBE" w14:textId="77BE360E" w:rsidR="00CA19BF" w:rsidRPr="001624FF" w:rsidRDefault="001624FF" w:rsidP="001624FF">
      <w:pPr>
        <w:pStyle w:val="ListParagraph"/>
        <w:numPr>
          <w:ilvl w:val="0"/>
          <w:numId w:val="15"/>
        </w:numPr>
        <w:ind w:left="993" w:hanging="426"/>
        <w:rPr>
          <w:rFonts w:ascii="Arial" w:hAnsi="Arial" w:cs="Arial"/>
          <w:b/>
        </w:rPr>
      </w:pPr>
      <w:proofErr w:type="spellStart"/>
      <w:r w:rsidRPr="001624FF">
        <w:rPr>
          <w:rFonts w:ascii="Arial" w:hAnsi="Arial" w:cs="Arial"/>
        </w:rPr>
        <w:t>Llenwch</w:t>
      </w:r>
      <w:proofErr w:type="spellEnd"/>
      <w:r w:rsidRPr="001624FF">
        <w:rPr>
          <w:rFonts w:ascii="Arial" w:hAnsi="Arial" w:cs="Arial"/>
        </w:rPr>
        <w:t xml:space="preserve"> y ‘</w:t>
      </w:r>
      <w:proofErr w:type="spellStart"/>
      <w:r w:rsidRPr="001624FF">
        <w:rPr>
          <w:rFonts w:ascii="Arial" w:hAnsi="Arial" w:cs="Arial"/>
        </w:rPr>
        <w:t>Ffurflen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Gais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ar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gyfer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Unigolion</w:t>
      </w:r>
      <w:proofErr w:type="spellEnd"/>
      <w:r w:rsidRPr="001624FF">
        <w:rPr>
          <w:rFonts w:ascii="Arial" w:hAnsi="Arial" w:cs="Arial"/>
        </w:rPr>
        <w:t xml:space="preserve">’ </w:t>
      </w:r>
      <w:proofErr w:type="spellStart"/>
      <w:r w:rsidRPr="001624FF">
        <w:rPr>
          <w:rFonts w:ascii="Arial" w:hAnsi="Arial" w:cs="Arial"/>
        </w:rPr>
        <w:t>os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gwelwch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yn</w:t>
      </w:r>
      <w:proofErr w:type="spellEnd"/>
      <w:r w:rsidRPr="001624FF">
        <w:rPr>
          <w:rFonts w:ascii="Arial" w:hAnsi="Arial" w:cs="Arial"/>
        </w:rPr>
        <w:t xml:space="preserve"> </w:t>
      </w:r>
      <w:proofErr w:type="spellStart"/>
      <w:r w:rsidRPr="001624FF">
        <w:rPr>
          <w:rFonts w:ascii="Arial" w:hAnsi="Arial" w:cs="Arial"/>
        </w:rPr>
        <w:t>dda</w:t>
      </w:r>
      <w:proofErr w:type="spellEnd"/>
      <w:r w:rsidR="003B2F6A">
        <w:rPr>
          <w:rFonts w:ascii="Arial" w:hAnsi="Arial" w:cs="Arial"/>
        </w:rPr>
        <w:t>.</w:t>
      </w:r>
    </w:p>
    <w:p w14:paraId="6984384A" w14:textId="4E734231" w:rsidR="00516642" w:rsidRPr="00241063" w:rsidRDefault="00957DDC" w:rsidP="00516642">
      <w:pPr>
        <w:pStyle w:val="ListParagraph"/>
        <w:numPr>
          <w:ilvl w:val="0"/>
          <w:numId w:val="13"/>
        </w:numPr>
        <w:ind w:left="993" w:hanging="426"/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Disgwylir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i’r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grantiau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hyn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fod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gyfer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unigolion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sydd</w:t>
      </w:r>
      <w:proofErr w:type="spellEnd"/>
      <w:r>
        <w:rPr>
          <w:rFonts w:ascii="Arial" w:hAnsi="Arial" w:cs="Arial"/>
          <w:bCs/>
        </w:rPr>
        <w:t xml:space="preserve"> â </w:t>
      </w:r>
      <w:proofErr w:type="spellStart"/>
      <w:r>
        <w:rPr>
          <w:rFonts w:ascii="Arial" w:hAnsi="Arial" w:cs="Arial"/>
          <w:bCs/>
        </w:rPr>
        <w:t>phrosiectau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nad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oes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angen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ffurfio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grwpiau</w:t>
      </w:r>
      <w:proofErr w:type="spellEnd"/>
      <w:r>
        <w:rPr>
          <w:rFonts w:ascii="Arial" w:hAnsi="Arial" w:cs="Arial"/>
          <w:bCs/>
        </w:rPr>
        <w:t xml:space="preserve"> er </w:t>
      </w:r>
      <w:proofErr w:type="spellStart"/>
      <w:r>
        <w:rPr>
          <w:rFonts w:ascii="Arial" w:hAnsi="Arial" w:cs="Arial"/>
          <w:bCs/>
        </w:rPr>
        <w:t>mwyn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cwblháu</w:t>
      </w:r>
      <w:proofErr w:type="spellEnd"/>
      <w:r w:rsidR="00CA19BF">
        <w:rPr>
          <w:rFonts w:ascii="Arial" w:hAnsi="Arial" w:cs="Arial"/>
        </w:rPr>
        <w:t xml:space="preserve">. </w:t>
      </w:r>
    </w:p>
    <w:p w14:paraId="10705D2E" w14:textId="6ED6DA5D" w:rsidR="00516642" w:rsidRPr="00241063" w:rsidRDefault="00957DDC" w:rsidP="00516642">
      <w:pPr>
        <w:pStyle w:val="ListParagraph"/>
        <w:numPr>
          <w:ilvl w:val="0"/>
          <w:numId w:val="13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 xml:space="preserve">Ni </w:t>
      </w:r>
      <w:proofErr w:type="spellStart"/>
      <w:r>
        <w:rPr>
          <w:rFonts w:ascii="Arial" w:hAnsi="Arial" w:cs="Arial"/>
          <w:bCs/>
        </w:rPr>
        <w:t>fydd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angen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ymgeiswyr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cyfansoddiad</w:t>
      </w:r>
      <w:proofErr w:type="spellEnd"/>
      <w:r>
        <w:rPr>
          <w:rFonts w:ascii="Arial" w:hAnsi="Arial" w:cs="Arial"/>
          <w:bCs/>
        </w:rPr>
        <w:t xml:space="preserve"> ac </w:t>
      </w:r>
      <w:proofErr w:type="spellStart"/>
      <w:r>
        <w:rPr>
          <w:rFonts w:ascii="Arial" w:hAnsi="Arial" w:cs="Arial"/>
          <w:bCs/>
        </w:rPr>
        <w:t>ni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fydd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gofyn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iddynt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agor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cyfrif</w:t>
      </w:r>
      <w:proofErr w:type="spellEnd"/>
      <w:r>
        <w:rPr>
          <w:rFonts w:ascii="Arial" w:hAnsi="Arial" w:cs="Arial"/>
          <w:bCs/>
        </w:rPr>
        <w:t xml:space="preserve"> banc er </w:t>
      </w:r>
      <w:proofErr w:type="spellStart"/>
      <w:r>
        <w:rPr>
          <w:rFonts w:ascii="Arial" w:hAnsi="Arial" w:cs="Arial"/>
          <w:bCs/>
        </w:rPr>
        <w:t>mwyn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i’r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cais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fod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llwyddiannus</w:t>
      </w:r>
      <w:proofErr w:type="spellEnd"/>
      <w:r>
        <w:rPr>
          <w:rFonts w:ascii="Arial" w:hAnsi="Arial" w:cs="Arial"/>
          <w:bCs/>
        </w:rPr>
        <w:t>.</w:t>
      </w:r>
    </w:p>
    <w:p w14:paraId="4547716E" w14:textId="77777777" w:rsidR="00CA19BF" w:rsidRDefault="00CA19BF" w:rsidP="00CA19BF">
      <w:pPr>
        <w:pStyle w:val="ListParagraph"/>
        <w:ind w:left="993"/>
        <w:rPr>
          <w:rFonts w:ascii="Arial" w:hAnsi="Arial" w:cs="Arial"/>
        </w:rPr>
      </w:pPr>
    </w:p>
    <w:p w14:paraId="6DEC9ECE" w14:textId="10BC1107" w:rsidR="00D40481" w:rsidRPr="00D40481" w:rsidRDefault="00CA19BF" w:rsidP="00957DDC">
      <w:pPr>
        <w:pStyle w:val="ListParagraph"/>
        <w:numPr>
          <w:ilvl w:val="0"/>
          <w:numId w:val="11"/>
        </w:numPr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proofErr w:type="spellStart"/>
      <w:r w:rsidR="00957DDC" w:rsidRPr="00957DDC">
        <w:rPr>
          <w:rFonts w:ascii="Arial" w:hAnsi="Arial" w:cs="Arial"/>
          <w:b/>
        </w:rPr>
        <w:t>Grantiau</w:t>
      </w:r>
      <w:proofErr w:type="spellEnd"/>
      <w:r w:rsidR="00957DDC" w:rsidRPr="00957DDC">
        <w:rPr>
          <w:rFonts w:ascii="Arial" w:hAnsi="Arial" w:cs="Arial"/>
          <w:b/>
        </w:rPr>
        <w:t xml:space="preserve"> </w:t>
      </w:r>
      <w:proofErr w:type="spellStart"/>
      <w:r w:rsidR="00957DDC" w:rsidRPr="00957DDC">
        <w:rPr>
          <w:rFonts w:ascii="Arial" w:hAnsi="Arial" w:cs="Arial"/>
          <w:b/>
        </w:rPr>
        <w:t>ar</w:t>
      </w:r>
      <w:proofErr w:type="spellEnd"/>
      <w:r w:rsidR="00957DDC" w:rsidRPr="00957DDC">
        <w:rPr>
          <w:rFonts w:ascii="Arial" w:hAnsi="Arial" w:cs="Arial"/>
          <w:b/>
        </w:rPr>
        <w:t xml:space="preserve"> </w:t>
      </w:r>
      <w:proofErr w:type="spellStart"/>
      <w:r w:rsidR="00957DDC" w:rsidRPr="00957DDC">
        <w:rPr>
          <w:rFonts w:ascii="Arial" w:hAnsi="Arial" w:cs="Arial"/>
          <w:b/>
        </w:rPr>
        <w:t>gyfer</w:t>
      </w:r>
      <w:proofErr w:type="spellEnd"/>
      <w:r w:rsidR="00957DDC" w:rsidRPr="00957DDC">
        <w:rPr>
          <w:rFonts w:ascii="Arial" w:hAnsi="Arial" w:cs="Arial"/>
          <w:b/>
        </w:rPr>
        <w:t xml:space="preserve"> </w:t>
      </w:r>
      <w:proofErr w:type="spellStart"/>
      <w:r w:rsidR="00957DDC" w:rsidRPr="00957DDC">
        <w:rPr>
          <w:rFonts w:ascii="Arial" w:hAnsi="Arial" w:cs="Arial"/>
          <w:b/>
        </w:rPr>
        <w:t>Grwpiau</w:t>
      </w:r>
      <w:proofErr w:type="spellEnd"/>
      <w:r w:rsidR="00957DDC" w:rsidRPr="00957DDC">
        <w:rPr>
          <w:rFonts w:ascii="Arial" w:hAnsi="Arial" w:cs="Arial"/>
          <w:b/>
        </w:rPr>
        <w:t xml:space="preserve"> neu </w:t>
      </w:r>
      <w:proofErr w:type="spellStart"/>
      <w:r w:rsidR="00957DDC" w:rsidRPr="00957DDC">
        <w:rPr>
          <w:rFonts w:ascii="Arial" w:hAnsi="Arial" w:cs="Arial"/>
          <w:b/>
        </w:rPr>
        <w:t>Brosiectau</w:t>
      </w:r>
      <w:proofErr w:type="spellEnd"/>
      <w:r w:rsidR="00957DDC" w:rsidRPr="00957DDC">
        <w:rPr>
          <w:rFonts w:ascii="Arial" w:hAnsi="Arial" w:cs="Arial"/>
          <w:b/>
        </w:rPr>
        <w:t xml:space="preserve"> </w:t>
      </w:r>
      <w:proofErr w:type="spellStart"/>
      <w:r w:rsidR="00957DDC" w:rsidRPr="00957DDC">
        <w:rPr>
          <w:rFonts w:ascii="Arial" w:hAnsi="Arial" w:cs="Arial"/>
          <w:b/>
        </w:rPr>
        <w:t>Cymunedol</w:t>
      </w:r>
      <w:proofErr w:type="spellEnd"/>
    </w:p>
    <w:p w14:paraId="0A03D991" w14:textId="77777777" w:rsidR="00957DDC" w:rsidRPr="00957DDC" w:rsidRDefault="00957DDC" w:rsidP="00957DDC">
      <w:pPr>
        <w:pStyle w:val="ListParagraph"/>
        <w:numPr>
          <w:ilvl w:val="0"/>
          <w:numId w:val="14"/>
        </w:numPr>
        <w:ind w:left="993" w:hanging="426"/>
        <w:rPr>
          <w:rFonts w:ascii="Arial" w:hAnsi="Arial" w:cs="Arial"/>
        </w:rPr>
      </w:pPr>
      <w:proofErr w:type="spellStart"/>
      <w:r w:rsidRPr="00957DDC">
        <w:rPr>
          <w:rFonts w:ascii="Arial" w:hAnsi="Arial" w:cs="Arial"/>
        </w:rPr>
        <w:t>Llenwch</w:t>
      </w:r>
      <w:proofErr w:type="spellEnd"/>
      <w:r w:rsidRPr="00957DDC">
        <w:rPr>
          <w:rFonts w:ascii="Arial" w:hAnsi="Arial" w:cs="Arial"/>
        </w:rPr>
        <w:t xml:space="preserve"> y ‘</w:t>
      </w:r>
      <w:proofErr w:type="spellStart"/>
      <w:r w:rsidRPr="00957DDC">
        <w:rPr>
          <w:rFonts w:ascii="Arial" w:hAnsi="Arial" w:cs="Arial"/>
        </w:rPr>
        <w:t>Ffurflen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Gais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ar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gyfer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Grwpiau</w:t>
      </w:r>
      <w:proofErr w:type="spellEnd"/>
      <w:r w:rsidRPr="00957DDC">
        <w:rPr>
          <w:rFonts w:ascii="Arial" w:hAnsi="Arial" w:cs="Arial"/>
        </w:rPr>
        <w:t xml:space="preserve">’ </w:t>
      </w:r>
      <w:proofErr w:type="spellStart"/>
      <w:r w:rsidRPr="00957DDC">
        <w:rPr>
          <w:rFonts w:ascii="Arial" w:hAnsi="Arial" w:cs="Arial"/>
        </w:rPr>
        <w:t>os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gwelwch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dda</w:t>
      </w:r>
      <w:proofErr w:type="spellEnd"/>
    </w:p>
    <w:p w14:paraId="2EF4D766" w14:textId="5AD87F09" w:rsidR="00957DDC" w:rsidRPr="00A009A8" w:rsidRDefault="00957DDC" w:rsidP="00C532C0">
      <w:pPr>
        <w:pStyle w:val="ListParagraph"/>
        <w:numPr>
          <w:ilvl w:val="0"/>
          <w:numId w:val="14"/>
        </w:numPr>
        <w:ind w:left="993" w:hanging="426"/>
        <w:rPr>
          <w:rFonts w:ascii="Arial" w:hAnsi="Arial" w:cs="Arial"/>
        </w:rPr>
      </w:pPr>
      <w:proofErr w:type="spellStart"/>
      <w:r w:rsidRPr="00A009A8">
        <w:rPr>
          <w:rFonts w:ascii="Arial" w:hAnsi="Arial" w:cs="Arial"/>
        </w:rPr>
        <w:t>Bydd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gofyn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i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grwpiau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sy’n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gwneud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cais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gael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cyfansoddiad</w:t>
      </w:r>
      <w:proofErr w:type="spellEnd"/>
      <w:r w:rsidRPr="00A009A8">
        <w:rPr>
          <w:rFonts w:ascii="Arial" w:hAnsi="Arial" w:cs="Arial"/>
        </w:rPr>
        <w:t xml:space="preserve"> (neu </w:t>
      </w:r>
      <w:proofErr w:type="spellStart"/>
      <w:r w:rsidRPr="00A009A8">
        <w:rPr>
          <w:rFonts w:ascii="Arial" w:hAnsi="Arial" w:cs="Arial"/>
        </w:rPr>
        <w:t>ddogfen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reolaeth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arall</w:t>
      </w:r>
      <w:proofErr w:type="spellEnd"/>
      <w:r w:rsidRPr="00A009A8">
        <w:rPr>
          <w:rFonts w:ascii="Arial" w:hAnsi="Arial" w:cs="Arial"/>
        </w:rPr>
        <w:t xml:space="preserve">) a </w:t>
      </w:r>
      <w:proofErr w:type="spellStart"/>
      <w:r w:rsidRPr="00A009A8">
        <w:rPr>
          <w:rFonts w:ascii="Arial" w:hAnsi="Arial" w:cs="Arial"/>
        </w:rPr>
        <w:t>chyfrif</w:t>
      </w:r>
      <w:proofErr w:type="spellEnd"/>
      <w:r w:rsidRPr="00A009A8">
        <w:rPr>
          <w:rFonts w:ascii="Arial" w:hAnsi="Arial" w:cs="Arial"/>
        </w:rPr>
        <w:t xml:space="preserve"> banc neu </w:t>
      </w:r>
      <w:proofErr w:type="spellStart"/>
      <w:r w:rsidRPr="00A009A8">
        <w:rPr>
          <w:rFonts w:ascii="Arial" w:hAnsi="Arial" w:cs="Arial"/>
        </w:rPr>
        <w:t>gymdeithas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adeiladu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yn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enw’r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grŵp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gyda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lleiafswm</w:t>
      </w:r>
      <w:proofErr w:type="spellEnd"/>
      <w:r w:rsidRPr="00A009A8">
        <w:rPr>
          <w:rFonts w:ascii="Arial" w:hAnsi="Arial" w:cs="Arial"/>
        </w:rPr>
        <w:t xml:space="preserve"> o </w:t>
      </w:r>
      <w:proofErr w:type="spellStart"/>
      <w:r w:rsidRPr="00A009A8">
        <w:rPr>
          <w:rFonts w:ascii="Arial" w:hAnsi="Arial" w:cs="Arial"/>
        </w:rPr>
        <w:t>ddau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lofnodwr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eisoes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yn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eu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lle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cyn</w:t>
      </w:r>
      <w:proofErr w:type="spellEnd"/>
      <w:r w:rsidRPr="00A009A8">
        <w:rPr>
          <w:rFonts w:ascii="Arial" w:hAnsi="Arial" w:cs="Arial"/>
        </w:rPr>
        <w:t xml:space="preserve"> </w:t>
      </w:r>
      <w:proofErr w:type="spellStart"/>
      <w:r w:rsidRPr="00A009A8">
        <w:rPr>
          <w:rFonts w:ascii="Arial" w:hAnsi="Arial" w:cs="Arial"/>
        </w:rPr>
        <w:t>ymgeisio</w:t>
      </w:r>
      <w:proofErr w:type="spellEnd"/>
      <w:r w:rsidRPr="00A009A8">
        <w:rPr>
          <w:rFonts w:ascii="Arial" w:hAnsi="Arial" w:cs="Arial"/>
        </w:rPr>
        <w:t xml:space="preserve"> am grant.</w:t>
      </w:r>
    </w:p>
    <w:p w14:paraId="01F84384" w14:textId="45375B81" w:rsidR="00957DDC" w:rsidRPr="00957DDC" w:rsidRDefault="00957DDC" w:rsidP="00957DDC">
      <w:pPr>
        <w:pStyle w:val="ListParagraph"/>
        <w:numPr>
          <w:ilvl w:val="0"/>
          <w:numId w:val="14"/>
        </w:numPr>
        <w:ind w:left="993" w:hanging="426"/>
        <w:rPr>
          <w:rFonts w:ascii="Arial" w:hAnsi="Arial" w:cs="Arial"/>
        </w:rPr>
      </w:pPr>
      <w:proofErr w:type="spellStart"/>
      <w:r w:rsidRPr="00957DDC">
        <w:rPr>
          <w:rFonts w:ascii="Arial" w:hAnsi="Arial" w:cs="Arial"/>
        </w:rPr>
        <w:t>Ar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gyfer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prosiectau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sylweddol</w:t>
      </w:r>
      <w:proofErr w:type="spellEnd"/>
      <w:r w:rsidRPr="00957DDC">
        <w:rPr>
          <w:rFonts w:ascii="Arial" w:hAnsi="Arial" w:cs="Arial"/>
        </w:rPr>
        <w:t xml:space="preserve">, </w:t>
      </w:r>
      <w:proofErr w:type="spellStart"/>
      <w:r w:rsidRPr="00957DDC">
        <w:rPr>
          <w:rFonts w:ascii="Arial" w:hAnsi="Arial" w:cs="Arial"/>
        </w:rPr>
        <w:t>efallai</w:t>
      </w:r>
      <w:proofErr w:type="spellEnd"/>
      <w:r w:rsidRPr="00957DDC">
        <w:rPr>
          <w:rFonts w:ascii="Arial" w:hAnsi="Arial" w:cs="Arial"/>
        </w:rPr>
        <w:t xml:space="preserve"> y </w:t>
      </w:r>
      <w:proofErr w:type="spellStart"/>
      <w:r w:rsidRPr="00957DDC">
        <w:rPr>
          <w:rFonts w:ascii="Arial" w:hAnsi="Arial" w:cs="Arial"/>
        </w:rPr>
        <w:t>bydd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hefyd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angen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cynllun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busnes</w:t>
      </w:r>
      <w:proofErr w:type="spellEnd"/>
      <w:r w:rsidRPr="00957DDC">
        <w:rPr>
          <w:rFonts w:ascii="Arial" w:hAnsi="Arial" w:cs="Arial"/>
        </w:rPr>
        <w:t xml:space="preserve">, </w:t>
      </w:r>
      <w:proofErr w:type="spellStart"/>
      <w:r w:rsidRPr="00957DDC">
        <w:rPr>
          <w:rFonts w:ascii="Arial" w:hAnsi="Arial" w:cs="Arial"/>
        </w:rPr>
        <w:t>yn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ddibynnol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ar</w:t>
      </w:r>
      <w:proofErr w:type="spellEnd"/>
      <w:r w:rsidRPr="00957DDC">
        <w:rPr>
          <w:rFonts w:ascii="Arial" w:hAnsi="Arial" w:cs="Arial"/>
        </w:rPr>
        <w:t xml:space="preserve"> y math o </w:t>
      </w:r>
      <w:proofErr w:type="spellStart"/>
      <w:r w:rsidRPr="00957DDC">
        <w:rPr>
          <w:rFonts w:ascii="Arial" w:hAnsi="Arial" w:cs="Arial"/>
        </w:rPr>
        <w:t>brosiect</w:t>
      </w:r>
      <w:proofErr w:type="spellEnd"/>
      <w:r w:rsidRPr="00957DDC">
        <w:rPr>
          <w:rFonts w:ascii="Arial" w:hAnsi="Arial" w:cs="Arial"/>
        </w:rPr>
        <w:t xml:space="preserve"> dan </w:t>
      </w:r>
      <w:proofErr w:type="spellStart"/>
      <w:r w:rsidRPr="00957DDC">
        <w:rPr>
          <w:rFonts w:ascii="Arial" w:hAnsi="Arial" w:cs="Arial"/>
        </w:rPr>
        <w:t>sylw</w:t>
      </w:r>
      <w:proofErr w:type="spellEnd"/>
      <w:r w:rsidR="003B2F6A">
        <w:rPr>
          <w:rFonts w:ascii="Arial" w:hAnsi="Arial" w:cs="Arial"/>
        </w:rPr>
        <w:t>.</w:t>
      </w:r>
    </w:p>
    <w:p w14:paraId="2C42E22A" w14:textId="77777777" w:rsidR="00957DDC" w:rsidRPr="00957DDC" w:rsidRDefault="00957DDC" w:rsidP="00957DDC">
      <w:pPr>
        <w:pStyle w:val="ListParagraph"/>
        <w:numPr>
          <w:ilvl w:val="0"/>
          <w:numId w:val="14"/>
        </w:numPr>
        <w:ind w:left="993" w:hanging="426"/>
        <w:rPr>
          <w:rFonts w:ascii="Arial" w:hAnsi="Arial" w:cs="Arial"/>
        </w:rPr>
      </w:pPr>
      <w:proofErr w:type="spellStart"/>
      <w:r w:rsidRPr="00957DDC">
        <w:rPr>
          <w:rFonts w:ascii="Arial" w:hAnsi="Arial" w:cs="Arial"/>
        </w:rPr>
        <w:t>Ar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gyfer</w:t>
      </w:r>
      <w:proofErr w:type="spellEnd"/>
      <w:r w:rsidRPr="00957DDC">
        <w:rPr>
          <w:rFonts w:ascii="Arial" w:hAnsi="Arial" w:cs="Arial"/>
        </w:rPr>
        <w:t xml:space="preserve"> y math </w:t>
      </w:r>
      <w:proofErr w:type="spellStart"/>
      <w:r w:rsidRPr="00957DDC">
        <w:rPr>
          <w:rFonts w:ascii="Arial" w:hAnsi="Arial" w:cs="Arial"/>
        </w:rPr>
        <w:t>yma</w:t>
      </w:r>
      <w:proofErr w:type="spellEnd"/>
      <w:r w:rsidRPr="00957DDC">
        <w:rPr>
          <w:rFonts w:ascii="Arial" w:hAnsi="Arial" w:cs="Arial"/>
        </w:rPr>
        <w:t xml:space="preserve"> o </w:t>
      </w:r>
      <w:proofErr w:type="spellStart"/>
      <w:r w:rsidRPr="00957DDC">
        <w:rPr>
          <w:rFonts w:ascii="Arial" w:hAnsi="Arial" w:cs="Arial"/>
        </w:rPr>
        <w:t>brosiectau</w:t>
      </w:r>
      <w:proofErr w:type="spellEnd"/>
      <w:r w:rsidRPr="00957DDC">
        <w:rPr>
          <w:rFonts w:ascii="Arial" w:hAnsi="Arial" w:cs="Arial"/>
        </w:rPr>
        <w:t xml:space="preserve">, gall bod proses </w:t>
      </w:r>
      <w:proofErr w:type="spellStart"/>
      <w:r w:rsidRPr="00957DDC">
        <w:rPr>
          <w:rFonts w:ascii="Arial" w:hAnsi="Arial" w:cs="Arial"/>
        </w:rPr>
        <w:t>ymgeisio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dwy</w:t>
      </w:r>
      <w:proofErr w:type="spellEnd"/>
      <w:r w:rsidRPr="00957DDC">
        <w:rPr>
          <w:rFonts w:ascii="Arial" w:hAnsi="Arial" w:cs="Arial"/>
        </w:rPr>
        <w:t xml:space="preserve">-ran: y </w:t>
      </w:r>
      <w:proofErr w:type="spellStart"/>
      <w:r w:rsidRPr="00957DDC">
        <w:rPr>
          <w:rFonts w:ascii="Arial" w:hAnsi="Arial" w:cs="Arial"/>
        </w:rPr>
        <w:t>rhan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gyntaf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i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drafod</w:t>
      </w:r>
      <w:proofErr w:type="spellEnd"/>
      <w:r w:rsidRPr="00957DDC">
        <w:rPr>
          <w:rFonts w:ascii="Arial" w:hAnsi="Arial" w:cs="Arial"/>
        </w:rPr>
        <w:t xml:space="preserve"> </w:t>
      </w:r>
      <w:proofErr w:type="gramStart"/>
      <w:r w:rsidRPr="00957DDC">
        <w:rPr>
          <w:rFonts w:ascii="Arial" w:hAnsi="Arial" w:cs="Arial"/>
        </w:rPr>
        <w:t>a</w:t>
      </w:r>
      <w:proofErr w:type="gram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yw’r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prosiect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yn</w:t>
      </w:r>
      <w:proofErr w:type="spellEnd"/>
      <w:r w:rsidRPr="00957DDC">
        <w:rPr>
          <w:rFonts w:ascii="Arial" w:hAnsi="Arial" w:cs="Arial"/>
        </w:rPr>
        <w:t xml:space="preserve"> addas </w:t>
      </w:r>
      <w:proofErr w:type="spellStart"/>
      <w:r w:rsidRPr="00957DDC">
        <w:rPr>
          <w:rFonts w:ascii="Arial" w:hAnsi="Arial" w:cs="Arial"/>
        </w:rPr>
        <w:t>i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fynd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ymhellach</w:t>
      </w:r>
      <w:proofErr w:type="spellEnd"/>
      <w:r w:rsidRPr="00957DDC">
        <w:rPr>
          <w:rFonts w:ascii="Arial" w:hAnsi="Arial" w:cs="Arial"/>
        </w:rPr>
        <w:t xml:space="preserve">, </w:t>
      </w:r>
      <w:proofErr w:type="spellStart"/>
      <w:r w:rsidRPr="00957DDC">
        <w:rPr>
          <w:rFonts w:ascii="Arial" w:hAnsi="Arial" w:cs="Arial"/>
        </w:rPr>
        <w:t>a’r</w:t>
      </w:r>
      <w:proofErr w:type="spellEnd"/>
      <w:r w:rsidRPr="00957DDC">
        <w:rPr>
          <w:rFonts w:ascii="Arial" w:hAnsi="Arial" w:cs="Arial"/>
        </w:rPr>
        <w:t xml:space="preserve"> ail ran </w:t>
      </w:r>
      <w:proofErr w:type="spellStart"/>
      <w:r w:rsidRPr="00957DDC">
        <w:rPr>
          <w:rFonts w:ascii="Arial" w:hAnsi="Arial" w:cs="Arial"/>
        </w:rPr>
        <w:t>i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gadarnháu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cynllun</w:t>
      </w:r>
      <w:proofErr w:type="spellEnd"/>
      <w:r w:rsidRPr="00957DDC">
        <w:rPr>
          <w:rFonts w:ascii="Arial" w:hAnsi="Arial" w:cs="Arial"/>
        </w:rPr>
        <w:t xml:space="preserve"> y </w:t>
      </w:r>
      <w:proofErr w:type="spellStart"/>
      <w:r w:rsidRPr="00957DDC">
        <w:rPr>
          <w:rFonts w:ascii="Arial" w:hAnsi="Arial" w:cs="Arial"/>
        </w:rPr>
        <w:t>prosiect</w:t>
      </w:r>
      <w:proofErr w:type="spellEnd"/>
      <w:r w:rsidRPr="00957DDC">
        <w:rPr>
          <w:rFonts w:ascii="Arial" w:hAnsi="Arial" w:cs="Arial"/>
        </w:rPr>
        <w:t>.</w:t>
      </w:r>
    </w:p>
    <w:p w14:paraId="0D40138F" w14:textId="2077B1CA" w:rsidR="00F40B39" w:rsidRDefault="00957DDC" w:rsidP="00957DDC">
      <w:pPr>
        <w:pStyle w:val="ListParagraph"/>
        <w:numPr>
          <w:ilvl w:val="0"/>
          <w:numId w:val="14"/>
        </w:numPr>
        <w:ind w:left="993" w:hanging="426"/>
        <w:rPr>
          <w:rFonts w:ascii="Arial" w:hAnsi="Arial" w:cs="Arial"/>
        </w:rPr>
      </w:pPr>
      <w:proofErr w:type="spellStart"/>
      <w:r w:rsidRPr="00957DDC">
        <w:rPr>
          <w:rFonts w:ascii="Arial" w:hAnsi="Arial" w:cs="Arial"/>
        </w:rPr>
        <w:t>Gellir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ymgeisio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ar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gyfer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cyllid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ar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gyfer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rheolaeth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cynllunio</w:t>
      </w:r>
      <w:proofErr w:type="spellEnd"/>
      <w:r w:rsidRPr="00957DDC">
        <w:rPr>
          <w:rFonts w:ascii="Arial" w:hAnsi="Arial" w:cs="Arial"/>
        </w:rPr>
        <w:t>/</w:t>
      </w:r>
      <w:proofErr w:type="spellStart"/>
      <w:r w:rsidRPr="00957DDC">
        <w:rPr>
          <w:rFonts w:ascii="Arial" w:hAnsi="Arial" w:cs="Arial"/>
        </w:rPr>
        <w:t>adeiladu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ystod</w:t>
      </w:r>
      <w:proofErr w:type="spellEnd"/>
      <w:r w:rsidRPr="00957DDC">
        <w:rPr>
          <w:rFonts w:ascii="Arial" w:hAnsi="Arial" w:cs="Arial"/>
        </w:rPr>
        <w:t xml:space="preserve"> y </w:t>
      </w:r>
      <w:proofErr w:type="spellStart"/>
      <w:r w:rsidRPr="00957DDC">
        <w:rPr>
          <w:rFonts w:ascii="Arial" w:hAnsi="Arial" w:cs="Arial"/>
        </w:rPr>
        <w:t>cais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cychwynnol</w:t>
      </w:r>
      <w:proofErr w:type="spellEnd"/>
      <w:r w:rsidRPr="00957DDC">
        <w:rPr>
          <w:rFonts w:ascii="Arial" w:hAnsi="Arial" w:cs="Arial"/>
        </w:rPr>
        <w:t xml:space="preserve">, </w:t>
      </w:r>
      <w:proofErr w:type="spellStart"/>
      <w:r w:rsidRPr="00957DDC">
        <w:rPr>
          <w:rFonts w:ascii="Arial" w:hAnsi="Arial" w:cs="Arial"/>
        </w:rPr>
        <w:t>gyda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chyllid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pellach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cael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ei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ryddhau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ôl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yr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angen</w:t>
      </w:r>
      <w:proofErr w:type="spellEnd"/>
      <w:r w:rsidRPr="00957DDC">
        <w:rPr>
          <w:rFonts w:ascii="Arial" w:hAnsi="Arial" w:cs="Arial"/>
        </w:rPr>
        <w:t xml:space="preserve"> er </w:t>
      </w:r>
      <w:proofErr w:type="spellStart"/>
      <w:r w:rsidRPr="00957DDC">
        <w:rPr>
          <w:rFonts w:ascii="Arial" w:hAnsi="Arial" w:cs="Arial"/>
        </w:rPr>
        <w:t>mwyn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cwblháu’r</w:t>
      </w:r>
      <w:proofErr w:type="spellEnd"/>
      <w:r w:rsidRPr="00957DDC">
        <w:rPr>
          <w:rFonts w:ascii="Arial" w:hAnsi="Arial" w:cs="Arial"/>
        </w:rPr>
        <w:t xml:space="preserve"> </w:t>
      </w:r>
      <w:proofErr w:type="spellStart"/>
      <w:r w:rsidRPr="00957DDC">
        <w:rPr>
          <w:rFonts w:ascii="Arial" w:hAnsi="Arial" w:cs="Arial"/>
        </w:rPr>
        <w:t>prosiect</w:t>
      </w:r>
      <w:proofErr w:type="spellEnd"/>
      <w:r w:rsidRPr="00957DDC">
        <w:rPr>
          <w:rFonts w:ascii="Arial" w:hAnsi="Arial" w:cs="Arial"/>
        </w:rPr>
        <w:t>.</w:t>
      </w:r>
    </w:p>
    <w:p w14:paraId="2AEC6687" w14:textId="104BDE14" w:rsidR="00A009A8" w:rsidRPr="00F40B39" w:rsidRDefault="00A009A8" w:rsidP="00957DDC">
      <w:pPr>
        <w:pStyle w:val="ListParagraph"/>
        <w:numPr>
          <w:ilvl w:val="0"/>
          <w:numId w:val="14"/>
        </w:numPr>
        <w:ind w:left="993" w:hanging="426"/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Cyfyngir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gwaraiant</w:t>
      </w:r>
      <w:proofErr w:type="spellEnd"/>
      <w:r>
        <w:rPr>
          <w:rFonts w:ascii="Arial" w:hAnsi="Arial" w:cs="Arial"/>
          <w:bCs/>
        </w:rPr>
        <w:t xml:space="preserve"> I £10,000 y </w:t>
      </w:r>
      <w:proofErr w:type="spellStart"/>
      <w:r>
        <w:rPr>
          <w:rFonts w:ascii="Arial" w:hAnsi="Arial" w:cs="Arial"/>
          <w:bCs/>
        </w:rPr>
        <w:t>flwyddyn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gyfer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pob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grŵp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cymwys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Mae’r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swm</w:t>
      </w:r>
      <w:proofErr w:type="spellEnd"/>
      <w:r>
        <w:rPr>
          <w:rFonts w:ascii="Arial" w:hAnsi="Arial" w:cs="Arial"/>
          <w:bCs/>
        </w:rPr>
        <w:t xml:space="preserve"> a </w:t>
      </w:r>
      <w:proofErr w:type="spellStart"/>
      <w:r>
        <w:rPr>
          <w:rFonts w:ascii="Arial" w:hAnsi="Arial" w:cs="Arial"/>
          <w:bCs/>
        </w:rPr>
        <w:t>roddir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gyfer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pob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cais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i’w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benderfynu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ymddiriedolwyr</w:t>
      </w:r>
      <w:proofErr w:type="spellEnd"/>
      <w:r>
        <w:rPr>
          <w:rFonts w:ascii="Arial" w:hAnsi="Arial" w:cs="Arial"/>
          <w:bCs/>
        </w:rPr>
        <w:t xml:space="preserve"> ac </w:t>
      </w: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ddibynnol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arian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fydd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gael</w:t>
      </w:r>
      <w:proofErr w:type="spellEnd"/>
      <w:r>
        <w:rPr>
          <w:rFonts w:ascii="Arial" w:hAnsi="Arial" w:cs="Arial"/>
          <w:bCs/>
        </w:rPr>
        <w:t>.</w:t>
      </w:r>
    </w:p>
    <w:p w14:paraId="2C7ECF65" w14:textId="7E460905" w:rsidR="00F40B39" w:rsidRDefault="00F40B39" w:rsidP="00F40B39">
      <w:pPr>
        <w:rPr>
          <w:rFonts w:ascii="Arial" w:hAnsi="Arial" w:cs="Arial"/>
        </w:rPr>
      </w:pPr>
    </w:p>
    <w:p w14:paraId="211A8C3D" w14:textId="77777777" w:rsidR="00352466" w:rsidRDefault="00352466" w:rsidP="00352466">
      <w:pPr>
        <w:rPr>
          <w:rFonts w:ascii="Arial" w:hAnsi="Arial" w:cs="Arial"/>
          <w:b/>
          <w:u w:val="single"/>
        </w:rPr>
      </w:pPr>
    </w:p>
    <w:p w14:paraId="0EE11758" w14:textId="57F6BED6" w:rsidR="00F40B39" w:rsidRDefault="00F40B39" w:rsidP="00364F39">
      <w:pPr>
        <w:rPr>
          <w:rFonts w:ascii="Arial" w:hAnsi="Arial" w:cs="Arial"/>
          <w:b/>
        </w:rPr>
      </w:pPr>
    </w:p>
    <w:p w14:paraId="688A8F46" w14:textId="76B0E0A9" w:rsidR="00364F39" w:rsidRPr="002E7F5D" w:rsidRDefault="009C50A2" w:rsidP="00364F39">
      <w:pPr>
        <w:rPr>
          <w:rFonts w:ascii="Arial" w:hAnsi="Arial" w:cs="Arial"/>
          <w:b/>
        </w:rPr>
      </w:pPr>
      <w:r w:rsidRPr="00AF183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8A963F1" wp14:editId="70286940">
                <wp:simplePos x="0" y="0"/>
                <wp:positionH relativeFrom="margin">
                  <wp:posOffset>0</wp:posOffset>
                </wp:positionH>
                <wp:positionV relativeFrom="paragraph">
                  <wp:posOffset>46355</wp:posOffset>
                </wp:positionV>
                <wp:extent cx="1990725" cy="3048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DB5A0" w14:textId="2FA042A6" w:rsidR="00C145AA" w:rsidRPr="00B13919" w:rsidRDefault="00C145AA" w:rsidP="009C50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Cwblhau’r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Ffurlen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Gais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63F1" id="_x0000_s1030" type="#_x0000_t202" style="position:absolute;margin-left:0;margin-top:3.65pt;width:156.75pt;height:24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" fillcolor="#00b0f0" strokecolor="black [3200]" strokeweight="1.5pt">
                <v:textbox>
                  <w:txbxContent>
                    <w:p w14:paraId="012DB5A0" w14:textId="2FA042A6" w:rsidR="00C145AA" w:rsidRPr="00B13919" w:rsidRDefault="00C145AA" w:rsidP="009C50A2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Cwblhau’r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Ffurlen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Gais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A7501D" w14:textId="77777777" w:rsidR="00364F39" w:rsidRDefault="00364F39" w:rsidP="00364F39">
      <w:pPr>
        <w:rPr>
          <w:rFonts w:ascii="Arial" w:hAnsi="Arial" w:cs="Arial"/>
          <w:sz w:val="28"/>
          <w:szCs w:val="28"/>
          <w:u w:val="single"/>
        </w:rPr>
      </w:pPr>
    </w:p>
    <w:p w14:paraId="7BB940A6" w14:textId="77777777" w:rsidR="009C50A2" w:rsidRPr="00534CE0" w:rsidRDefault="009C50A2" w:rsidP="00364F39">
      <w:pPr>
        <w:rPr>
          <w:rFonts w:ascii="Arial" w:hAnsi="Arial" w:cs="Arial"/>
          <w:sz w:val="28"/>
          <w:szCs w:val="28"/>
          <w:u w:val="single"/>
        </w:rPr>
      </w:pPr>
    </w:p>
    <w:p w14:paraId="0CF21186" w14:textId="2334E5C2" w:rsidR="00364F39" w:rsidRDefault="00F974A0" w:rsidP="00A009A8">
      <w:pPr>
        <w:tabs>
          <w:tab w:val="left" w:pos="4968"/>
        </w:tabs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Adran</w:t>
      </w:r>
      <w:proofErr w:type="spellEnd"/>
      <w:r w:rsidR="0017647A">
        <w:rPr>
          <w:rFonts w:ascii="Arial" w:hAnsi="Arial" w:cs="Arial"/>
          <w:b/>
        </w:rPr>
        <w:t xml:space="preserve"> 1</w:t>
      </w:r>
      <w:r w:rsidR="00534CE0" w:rsidRPr="00534CE0">
        <w:rPr>
          <w:rFonts w:ascii="Arial" w:hAnsi="Arial" w:cs="Arial"/>
          <w:b/>
        </w:rPr>
        <w:t xml:space="preserve">: </w:t>
      </w:r>
      <w:proofErr w:type="spellStart"/>
      <w:r>
        <w:rPr>
          <w:rFonts w:ascii="Arial" w:hAnsi="Arial" w:cs="Arial"/>
          <w:b/>
        </w:rPr>
        <w:t>Amdanoch</w:t>
      </w:r>
      <w:proofErr w:type="spellEnd"/>
      <w:r>
        <w:rPr>
          <w:rFonts w:ascii="Arial" w:hAnsi="Arial" w:cs="Arial"/>
          <w:b/>
        </w:rPr>
        <w:t xml:space="preserve"> chi </w:t>
      </w:r>
      <w:r w:rsidR="0017647A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eich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sefydliad</w:t>
      </w:r>
      <w:proofErr w:type="spellEnd"/>
      <w:r w:rsidR="00A009A8">
        <w:rPr>
          <w:rFonts w:ascii="Arial" w:hAnsi="Arial" w:cs="Arial"/>
          <w:b/>
        </w:rPr>
        <w:tab/>
      </w:r>
    </w:p>
    <w:p w14:paraId="3F5F003E" w14:textId="77777777" w:rsidR="00A009A8" w:rsidRDefault="00A009A8" w:rsidP="00A009A8">
      <w:pPr>
        <w:tabs>
          <w:tab w:val="left" w:pos="4968"/>
        </w:tabs>
        <w:rPr>
          <w:rFonts w:ascii="Arial" w:hAnsi="Arial" w:cs="Arial"/>
          <w:b/>
        </w:rPr>
      </w:pPr>
    </w:p>
    <w:p w14:paraId="65EE32AE" w14:textId="739BF01E" w:rsidR="0038742A" w:rsidRPr="0038742A" w:rsidRDefault="00F974A0" w:rsidP="002E7F5D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Beth </w:t>
      </w:r>
      <w:proofErr w:type="spellStart"/>
      <w:proofErr w:type="gram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</w:t>
      </w:r>
      <w:r w:rsidR="00352466">
        <w:rPr>
          <w:rFonts w:ascii="Arial" w:hAnsi="Arial" w:cs="Arial"/>
        </w:rPr>
        <w:t xml:space="preserve"> </w:t>
      </w:r>
      <w:proofErr w:type="spellStart"/>
      <w:r w:rsidR="00352466">
        <w:rPr>
          <w:rFonts w:ascii="Arial" w:hAnsi="Arial" w:cs="Arial"/>
        </w:rPr>
        <w:t>eich</w:t>
      </w:r>
      <w:proofErr w:type="spellEnd"/>
      <w:proofErr w:type="gramEnd"/>
      <w:r w:rsidR="00352466">
        <w:rPr>
          <w:rFonts w:ascii="Arial" w:hAnsi="Arial" w:cs="Arial"/>
        </w:rPr>
        <w:t xml:space="preserve"> </w:t>
      </w:r>
      <w:proofErr w:type="spellStart"/>
      <w:r w:rsidR="00352466">
        <w:rPr>
          <w:rFonts w:ascii="Arial" w:hAnsi="Arial" w:cs="Arial"/>
        </w:rPr>
        <w:t>enw</w:t>
      </w:r>
      <w:proofErr w:type="spellEnd"/>
      <w:r w:rsidR="00352466"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</w:rPr>
        <w:t>enw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sefydliad</w:t>
      </w:r>
      <w:proofErr w:type="spellEnd"/>
      <w:r w:rsidR="0038742A">
        <w:rPr>
          <w:rFonts w:ascii="Arial" w:hAnsi="Arial" w:cs="Arial"/>
        </w:rPr>
        <w:t>?</w:t>
      </w:r>
    </w:p>
    <w:p w14:paraId="7E1B2F79" w14:textId="74037F4B" w:rsidR="0038742A" w:rsidRDefault="00F974A0" w:rsidP="002E7F5D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Rhowch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352466">
        <w:rPr>
          <w:rFonts w:ascii="Arial" w:hAnsi="Arial" w:cs="Arial"/>
        </w:rPr>
        <w:t>eich</w:t>
      </w:r>
      <w:proofErr w:type="spellEnd"/>
      <w:r w:rsidR="00352466">
        <w:rPr>
          <w:rFonts w:ascii="Arial" w:hAnsi="Arial" w:cs="Arial"/>
        </w:rPr>
        <w:t xml:space="preserve"> </w:t>
      </w:r>
      <w:proofErr w:type="spellStart"/>
      <w:r w:rsidR="00352466">
        <w:rPr>
          <w:rFonts w:ascii="Arial" w:hAnsi="Arial" w:cs="Arial"/>
        </w:rPr>
        <w:t>cyfeiriad</w:t>
      </w:r>
      <w:proofErr w:type="spellEnd"/>
      <w:r w:rsidR="00352466">
        <w:rPr>
          <w:rFonts w:ascii="Arial" w:hAnsi="Arial" w:cs="Arial"/>
        </w:rPr>
        <w:t xml:space="preserve"> / </w:t>
      </w:r>
      <w:proofErr w:type="spellStart"/>
      <w:r w:rsidR="00352466">
        <w:rPr>
          <w:rFonts w:ascii="Arial" w:hAnsi="Arial" w:cs="Arial"/>
        </w:rPr>
        <w:t>g</w:t>
      </w:r>
      <w:r>
        <w:rPr>
          <w:rFonts w:ascii="Arial" w:hAnsi="Arial" w:cs="Arial"/>
        </w:rPr>
        <w:t>yfeiriad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sefydliad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gyswllt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allweddol</w:t>
      </w:r>
      <w:proofErr w:type="spellEnd"/>
      <w:r>
        <w:rPr>
          <w:rFonts w:ascii="Arial" w:hAnsi="Arial" w:cs="Arial"/>
        </w:rPr>
        <w:t xml:space="preserve"> â </w:t>
      </w:r>
      <w:proofErr w:type="spellStart"/>
      <w:r>
        <w:rPr>
          <w:rFonts w:ascii="Arial" w:hAnsi="Arial" w:cs="Arial"/>
        </w:rPr>
        <w:t>chyfrifoldeb</w:t>
      </w:r>
      <w:proofErr w:type="spellEnd"/>
      <w:r>
        <w:rPr>
          <w:rFonts w:ascii="Arial" w:hAnsi="Arial" w:cs="Arial"/>
        </w:rPr>
        <w:t xml:space="preserve"> am y </w:t>
      </w:r>
      <w:proofErr w:type="spellStart"/>
      <w:r>
        <w:rPr>
          <w:rFonts w:ascii="Arial" w:hAnsi="Arial" w:cs="Arial"/>
        </w:rPr>
        <w:t>prosiect</w:t>
      </w:r>
      <w:proofErr w:type="spellEnd"/>
      <w:r w:rsidR="003B2F6A">
        <w:rPr>
          <w:rFonts w:ascii="Arial" w:hAnsi="Arial" w:cs="Arial"/>
        </w:rPr>
        <w:t>.</w:t>
      </w:r>
    </w:p>
    <w:p w14:paraId="7A89E264" w14:textId="5BB6C092" w:rsidR="00352466" w:rsidRPr="00352466" w:rsidRDefault="00F974A0" w:rsidP="00F974A0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</w:rPr>
        <w:t>Rhowch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fanylion</w:t>
      </w:r>
      <w:proofErr w:type="spellEnd"/>
      <w:r>
        <w:rPr>
          <w:rFonts w:ascii="Arial" w:hAnsi="Arial" w:cs="Arial"/>
        </w:rPr>
        <w:t xml:space="preserve"> am y </w:t>
      </w:r>
      <w:proofErr w:type="spellStart"/>
      <w:r>
        <w:rPr>
          <w:rFonts w:ascii="Arial" w:hAnsi="Arial" w:cs="Arial"/>
        </w:rPr>
        <w:t>prif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cyswllt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sydd</w:t>
      </w:r>
      <w:proofErr w:type="spellEnd"/>
      <w:r>
        <w:rPr>
          <w:rFonts w:ascii="Arial" w:hAnsi="Arial" w:cs="Arial"/>
        </w:rPr>
        <w:t xml:space="preserve"> â </w:t>
      </w:r>
      <w:proofErr w:type="spellStart"/>
      <w:r>
        <w:rPr>
          <w:rFonts w:ascii="Arial" w:hAnsi="Arial" w:cs="Arial"/>
        </w:rPr>
        <w:t>chyfrifoldeb</w:t>
      </w:r>
      <w:proofErr w:type="spellEnd"/>
      <w:r>
        <w:rPr>
          <w:rFonts w:ascii="Arial" w:hAnsi="Arial" w:cs="Arial"/>
        </w:rPr>
        <w:t xml:space="preserve"> am y </w:t>
      </w:r>
      <w:proofErr w:type="gramStart"/>
      <w:r>
        <w:rPr>
          <w:rFonts w:ascii="Arial" w:hAnsi="Arial" w:cs="Arial"/>
        </w:rPr>
        <w:t>prosiect</w:t>
      </w:r>
      <w:r w:rsidR="00F61F48">
        <w:rPr>
          <w:rFonts w:ascii="Arial" w:hAnsi="Arial" w:cs="Arial"/>
        </w:rPr>
        <w:t>.</w:t>
      </w:r>
      <w:r w:rsidR="00352466">
        <w:rPr>
          <w:rFonts w:ascii="Arial" w:hAnsi="Arial" w:cs="Arial"/>
        </w:rPr>
        <w:t>*</w:t>
      </w:r>
      <w:proofErr w:type="gramEnd"/>
    </w:p>
    <w:p w14:paraId="3A7C1770" w14:textId="442BB475" w:rsidR="007E24FF" w:rsidRPr="007E24FF" w:rsidRDefault="00F974A0" w:rsidP="00F974A0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Beth </w:t>
      </w:r>
      <w:proofErr w:type="spell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rôl</w:t>
      </w:r>
      <w:proofErr w:type="spellEnd"/>
      <w:r>
        <w:rPr>
          <w:rFonts w:ascii="Arial" w:hAnsi="Arial" w:cs="Arial"/>
        </w:rPr>
        <w:t xml:space="preserve"> chi o </w:t>
      </w:r>
      <w:proofErr w:type="spellStart"/>
      <w:r>
        <w:rPr>
          <w:rFonts w:ascii="Arial" w:hAnsi="Arial" w:cs="Arial"/>
        </w:rPr>
        <w:t>fewn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grŵp</w:t>
      </w:r>
      <w:proofErr w:type="spellEnd"/>
      <w:r w:rsidR="002E7F5D">
        <w:rPr>
          <w:rFonts w:ascii="Arial" w:hAnsi="Arial" w:cs="Arial"/>
        </w:rPr>
        <w:t xml:space="preserve">? </w:t>
      </w:r>
      <w:r w:rsidR="00946FC6">
        <w:rPr>
          <w:rFonts w:ascii="Arial" w:hAnsi="Arial" w:cs="Arial"/>
        </w:rPr>
        <w:t>(</w:t>
      </w:r>
      <w:proofErr w:type="spellStart"/>
      <w:r w:rsidR="00946FC6">
        <w:rPr>
          <w:rFonts w:ascii="Arial" w:hAnsi="Arial" w:cs="Arial"/>
        </w:rPr>
        <w:t>e</w:t>
      </w:r>
      <w:r w:rsidR="007E24FF">
        <w:rPr>
          <w:rFonts w:ascii="Arial" w:hAnsi="Arial" w:cs="Arial"/>
        </w:rPr>
        <w:t>.</w:t>
      </w:r>
      <w:r>
        <w:rPr>
          <w:rFonts w:ascii="Arial" w:hAnsi="Arial" w:cs="Arial"/>
        </w:rPr>
        <w:t>e</w:t>
      </w:r>
      <w:r w:rsidR="007E24FF">
        <w:rPr>
          <w:rFonts w:ascii="Arial" w:hAnsi="Arial" w:cs="Arial"/>
        </w:rPr>
        <w:t>.</w:t>
      </w:r>
      <w:proofErr w:type="spellEnd"/>
      <w:r w:rsidR="007E24F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Ysgrifennydd</w:t>
      </w:r>
      <w:proofErr w:type="spellEnd"/>
      <w:r w:rsidR="00023623" w:rsidRPr="00D74526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Llywydd</w:t>
      </w:r>
      <w:proofErr w:type="spellEnd"/>
      <w:r w:rsidR="00023623" w:rsidRPr="00D74526">
        <w:rPr>
          <w:rFonts w:ascii="Arial" w:hAnsi="Arial" w:cs="Arial"/>
        </w:rPr>
        <w:t xml:space="preserve">, </w:t>
      </w:r>
      <w:proofErr w:type="spellStart"/>
      <w:r w:rsidR="00534CE0" w:rsidRPr="000F5C85">
        <w:rPr>
          <w:rFonts w:ascii="Arial" w:hAnsi="Arial" w:cs="Arial"/>
        </w:rPr>
        <w:t>T</w:t>
      </w:r>
      <w:r>
        <w:rPr>
          <w:rFonts w:ascii="Arial" w:hAnsi="Arial" w:cs="Arial"/>
        </w:rPr>
        <w:t>rysorydd</w:t>
      </w:r>
      <w:proofErr w:type="spellEnd"/>
      <w:r w:rsidR="00534CE0" w:rsidRPr="000F5C85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a.y.y.b</w:t>
      </w:r>
      <w:proofErr w:type="spellEnd"/>
      <w:r w:rsidR="00534CE0" w:rsidRPr="000F5C85">
        <w:rPr>
          <w:rFonts w:ascii="Arial" w:hAnsi="Arial" w:cs="Arial"/>
        </w:rPr>
        <w:t>.</w:t>
      </w:r>
      <w:r w:rsidR="007E24FF">
        <w:rPr>
          <w:rFonts w:ascii="Arial" w:hAnsi="Arial" w:cs="Arial"/>
        </w:rPr>
        <w:t>)</w:t>
      </w:r>
      <w:r w:rsidR="00352466">
        <w:rPr>
          <w:rFonts w:ascii="Arial" w:hAnsi="Arial" w:cs="Arial"/>
        </w:rPr>
        <w:t>*</w:t>
      </w:r>
      <w:proofErr w:type="gramEnd"/>
    </w:p>
    <w:p w14:paraId="459BF908" w14:textId="415DBD15" w:rsidR="007E24FF" w:rsidRPr="007E24FF" w:rsidRDefault="00F974A0" w:rsidP="002E7F5D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</w:rPr>
        <w:t>Ydych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chi’n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rhan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sefydliad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mwy</w:t>
      </w:r>
      <w:proofErr w:type="spellEnd"/>
      <w:r>
        <w:rPr>
          <w:rFonts w:ascii="Arial" w:hAnsi="Arial" w:cs="Arial"/>
        </w:rPr>
        <w:t xml:space="preserve"> </w:t>
      </w:r>
      <w:r w:rsidR="007E24FF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gysylltiedig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âg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elusen</w:t>
      </w:r>
      <w:proofErr w:type="spellEnd"/>
      <w:r>
        <w:rPr>
          <w:rFonts w:ascii="Arial" w:hAnsi="Arial" w:cs="Arial"/>
        </w:rPr>
        <w:t xml:space="preserve"> neu </w:t>
      </w:r>
      <w:proofErr w:type="spellStart"/>
      <w:r w:rsidR="00352466">
        <w:rPr>
          <w:rFonts w:ascii="Arial" w:hAnsi="Arial" w:cs="Arial"/>
        </w:rPr>
        <w:t>g</w:t>
      </w:r>
      <w:r>
        <w:rPr>
          <w:rFonts w:ascii="Arial" w:hAnsi="Arial" w:cs="Arial"/>
        </w:rPr>
        <w:t>orff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352466">
        <w:rPr>
          <w:rFonts w:ascii="Arial" w:hAnsi="Arial" w:cs="Arial"/>
        </w:rPr>
        <w:t>r</w:t>
      </w:r>
      <w:r>
        <w:rPr>
          <w:rFonts w:ascii="Arial" w:hAnsi="Arial" w:cs="Arial"/>
        </w:rPr>
        <w:t>h</w:t>
      </w:r>
      <w:r w:rsidR="00F61F48">
        <w:rPr>
          <w:rFonts w:ascii="Arial" w:hAnsi="Arial" w:cs="Arial"/>
        </w:rPr>
        <w:t>e</w:t>
      </w:r>
      <w:r>
        <w:rPr>
          <w:rFonts w:ascii="Arial" w:hAnsi="Arial" w:cs="Arial"/>
        </w:rPr>
        <w:t>oli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="00352466">
        <w:rPr>
          <w:rFonts w:ascii="Arial" w:hAnsi="Arial" w:cs="Arial"/>
        </w:rPr>
        <w:t>c</w:t>
      </w:r>
      <w:r>
        <w:rPr>
          <w:rFonts w:ascii="Arial" w:hAnsi="Arial" w:cs="Arial"/>
        </w:rPr>
        <w:t>enedlaethol</w:t>
      </w:r>
      <w:proofErr w:type="spellEnd"/>
      <w:r w:rsidR="00D74526">
        <w:rPr>
          <w:rFonts w:ascii="Arial" w:hAnsi="Arial" w:cs="Arial"/>
        </w:rPr>
        <w:t>?</w:t>
      </w:r>
      <w:r w:rsidR="00352466">
        <w:rPr>
          <w:rFonts w:ascii="Arial" w:hAnsi="Arial" w:cs="Arial"/>
        </w:rPr>
        <w:t>*</w:t>
      </w:r>
      <w:proofErr w:type="gramEnd"/>
    </w:p>
    <w:p w14:paraId="0BAD7D7A" w14:textId="64DB8A1A" w:rsidR="00D07A14" w:rsidRPr="007A17E4" w:rsidRDefault="00A009A8" w:rsidP="002E7F5D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</w:rPr>
        <w:t xml:space="preserve">Pa </w:t>
      </w:r>
      <w:proofErr w:type="spellStart"/>
      <w:r>
        <w:rPr>
          <w:rFonts w:ascii="Arial" w:hAnsi="Arial" w:cs="Arial"/>
          <w:bCs/>
        </w:rPr>
        <w:t>fath</w:t>
      </w:r>
      <w:proofErr w:type="spellEnd"/>
      <w:r>
        <w:rPr>
          <w:rFonts w:ascii="Arial" w:hAnsi="Arial" w:cs="Arial"/>
          <w:bCs/>
        </w:rPr>
        <w:t xml:space="preserve"> o </w:t>
      </w:r>
      <w:proofErr w:type="spellStart"/>
      <w:r>
        <w:rPr>
          <w:rFonts w:ascii="Arial" w:hAnsi="Arial" w:cs="Arial"/>
          <w:bCs/>
        </w:rPr>
        <w:t>fudiad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ydych</w:t>
      </w:r>
      <w:proofErr w:type="spellEnd"/>
      <w:r>
        <w:rPr>
          <w:rFonts w:ascii="Arial" w:hAnsi="Arial" w:cs="Arial"/>
          <w:bCs/>
        </w:rPr>
        <w:t xml:space="preserve"> chi? (</w:t>
      </w:r>
      <w:proofErr w:type="spellStart"/>
      <w:r>
        <w:rPr>
          <w:rFonts w:ascii="Arial" w:hAnsi="Arial" w:cs="Arial"/>
          <w:bCs/>
        </w:rPr>
        <w:t>e.e.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Clwb</w:t>
      </w:r>
      <w:proofErr w:type="spellEnd"/>
      <w:r>
        <w:rPr>
          <w:rFonts w:ascii="Arial" w:hAnsi="Arial" w:cs="Arial"/>
          <w:bCs/>
        </w:rPr>
        <w:t xml:space="preserve">/ </w:t>
      </w:r>
      <w:proofErr w:type="spellStart"/>
      <w:r>
        <w:rPr>
          <w:rFonts w:ascii="Arial" w:hAnsi="Arial" w:cs="Arial"/>
          <w:bCs/>
        </w:rPr>
        <w:t>cymdeithas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wirfoddol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clwb</w:t>
      </w:r>
      <w:proofErr w:type="spellEnd"/>
      <w:r>
        <w:rPr>
          <w:rFonts w:ascii="Arial" w:hAnsi="Arial" w:cs="Arial"/>
          <w:bCs/>
        </w:rPr>
        <w:t>/</w:t>
      </w:r>
      <w:proofErr w:type="spellStart"/>
      <w:r>
        <w:rPr>
          <w:rFonts w:ascii="Arial" w:hAnsi="Arial" w:cs="Arial"/>
          <w:bCs/>
        </w:rPr>
        <w:t>cymdeithas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ieuenctid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elusen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cyngor</w:t>
      </w:r>
      <w:proofErr w:type="spellEnd"/>
      <w:r>
        <w:rPr>
          <w:rFonts w:ascii="Arial" w:hAnsi="Arial" w:cs="Arial"/>
          <w:bCs/>
        </w:rPr>
        <w:t xml:space="preserve"> tref/</w:t>
      </w:r>
      <w:proofErr w:type="spellStart"/>
      <w:r>
        <w:rPr>
          <w:rFonts w:ascii="Arial" w:hAnsi="Arial" w:cs="Arial"/>
          <w:bCs/>
        </w:rPr>
        <w:t>cymuned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grŵp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amgylcheddol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proofErr w:type="gramStart"/>
      <w:r>
        <w:rPr>
          <w:rFonts w:ascii="Arial" w:hAnsi="Arial" w:cs="Arial"/>
          <w:bCs/>
        </w:rPr>
        <w:t>a.y.y.b</w:t>
      </w:r>
      <w:proofErr w:type="spellEnd"/>
      <w:r>
        <w:rPr>
          <w:rFonts w:ascii="Arial" w:hAnsi="Arial" w:cs="Arial"/>
          <w:bCs/>
        </w:rPr>
        <w:t>.)</w:t>
      </w:r>
      <w:r w:rsidR="00352466">
        <w:rPr>
          <w:rFonts w:ascii="Arial" w:hAnsi="Arial" w:cs="Arial"/>
        </w:rPr>
        <w:t>*</w:t>
      </w:r>
      <w:proofErr w:type="gramEnd"/>
    </w:p>
    <w:p w14:paraId="3BAC9A35" w14:textId="29A3FB46" w:rsidR="00352466" w:rsidRPr="003B2F6A" w:rsidRDefault="00F974A0" w:rsidP="002E7F5D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</w:rPr>
        <w:t>Rhowch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fanylion</w:t>
      </w:r>
      <w:proofErr w:type="spellEnd"/>
      <w:r>
        <w:rPr>
          <w:rFonts w:ascii="Arial" w:hAnsi="Arial" w:cs="Arial"/>
        </w:rPr>
        <w:t xml:space="preserve"> am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sefydliad</w:t>
      </w:r>
      <w:proofErr w:type="spellEnd"/>
      <w:r>
        <w:rPr>
          <w:rFonts w:ascii="Arial" w:hAnsi="Arial" w:cs="Arial"/>
        </w:rPr>
        <w:t xml:space="preserve"> / </w:t>
      </w:r>
      <w:proofErr w:type="spellStart"/>
      <w:r>
        <w:rPr>
          <w:rFonts w:ascii="Arial" w:hAnsi="Arial" w:cs="Arial"/>
        </w:rPr>
        <w:t>tîm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 w:rsidR="00352466">
        <w:rPr>
          <w:rFonts w:ascii="Arial" w:hAnsi="Arial" w:cs="Arial"/>
        </w:rPr>
        <w:t>*</w:t>
      </w:r>
    </w:p>
    <w:p w14:paraId="12EB6767" w14:textId="6BEA8C05" w:rsidR="003B2F6A" w:rsidRDefault="003B2F6A" w:rsidP="003B2F6A">
      <w:pPr>
        <w:rPr>
          <w:rFonts w:ascii="Arial" w:hAnsi="Arial" w:cs="Arial"/>
        </w:rPr>
      </w:pPr>
    </w:p>
    <w:p w14:paraId="19B3756F" w14:textId="099AAB53" w:rsidR="007A17E4" w:rsidRPr="003B2F6A" w:rsidRDefault="00352466" w:rsidP="003B2F6A">
      <w:pPr>
        <w:rPr>
          <w:rFonts w:ascii="Arial" w:hAnsi="Arial" w:cs="Arial"/>
          <w:sz w:val="28"/>
          <w:szCs w:val="28"/>
        </w:rPr>
      </w:pPr>
      <w:r w:rsidRPr="003B2F6A">
        <w:rPr>
          <w:rFonts w:ascii="Arial" w:hAnsi="Arial" w:cs="Arial"/>
        </w:rPr>
        <w:t>*</w:t>
      </w:r>
      <w:proofErr w:type="spellStart"/>
      <w:r w:rsidRPr="003B2F6A">
        <w:rPr>
          <w:rFonts w:ascii="Arial" w:hAnsi="Arial" w:cs="Arial"/>
        </w:rPr>
        <w:t>Nid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oes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ei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angen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ar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gyfer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cesiadau</w:t>
      </w:r>
      <w:proofErr w:type="spellEnd"/>
      <w:r w:rsidRPr="003B2F6A">
        <w:rPr>
          <w:rFonts w:ascii="Arial" w:hAnsi="Arial" w:cs="Arial"/>
        </w:rPr>
        <w:t xml:space="preserve"> </w:t>
      </w:r>
      <w:proofErr w:type="spellStart"/>
      <w:r w:rsidRPr="003B2F6A">
        <w:rPr>
          <w:rFonts w:ascii="Arial" w:hAnsi="Arial" w:cs="Arial"/>
        </w:rPr>
        <w:t>unigolion</w:t>
      </w:r>
      <w:proofErr w:type="spellEnd"/>
      <w:r w:rsidR="007A17E4" w:rsidRPr="003B2F6A">
        <w:rPr>
          <w:rFonts w:ascii="Arial" w:hAnsi="Arial" w:cs="Arial"/>
        </w:rPr>
        <w:t xml:space="preserve"> </w:t>
      </w:r>
    </w:p>
    <w:p w14:paraId="14ACDB13" w14:textId="77777777" w:rsidR="00FA6DB0" w:rsidRDefault="00FA6DB0" w:rsidP="00FA6DB0">
      <w:pPr>
        <w:ind w:left="720"/>
        <w:rPr>
          <w:rFonts w:ascii="Arial" w:hAnsi="Arial" w:cs="Arial"/>
          <w:sz w:val="28"/>
          <w:szCs w:val="28"/>
        </w:rPr>
      </w:pPr>
    </w:p>
    <w:p w14:paraId="465D20C6" w14:textId="00272A89" w:rsidR="00D07A14" w:rsidRDefault="00F974A0" w:rsidP="00C526C7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Adran</w:t>
      </w:r>
      <w:proofErr w:type="spellEnd"/>
      <w:r w:rsidR="0017647A">
        <w:rPr>
          <w:rFonts w:ascii="Arial" w:hAnsi="Arial" w:cs="Arial"/>
          <w:b/>
        </w:rPr>
        <w:t xml:space="preserve"> 2</w:t>
      </w:r>
      <w:r w:rsidR="00BD1E92" w:rsidRPr="00BD1E92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Am </w:t>
      </w:r>
      <w:proofErr w:type="spellStart"/>
      <w:r>
        <w:rPr>
          <w:rFonts w:ascii="Arial" w:hAnsi="Arial" w:cs="Arial"/>
          <w:b/>
        </w:rPr>
        <w:t>eich</w:t>
      </w:r>
      <w:proofErr w:type="spellEnd"/>
      <w:r w:rsidR="00BD1E92" w:rsidRPr="00BD1E92">
        <w:rPr>
          <w:rFonts w:ascii="Arial" w:hAnsi="Arial" w:cs="Arial"/>
          <w:b/>
        </w:rPr>
        <w:t xml:space="preserve"> </w:t>
      </w:r>
      <w:proofErr w:type="spellStart"/>
      <w:r w:rsidR="00BD1E92" w:rsidRPr="00BD1E92">
        <w:rPr>
          <w:rFonts w:ascii="Arial" w:hAnsi="Arial" w:cs="Arial"/>
          <w:b/>
        </w:rPr>
        <w:t>pro</w:t>
      </w:r>
      <w:r>
        <w:rPr>
          <w:rFonts w:ascii="Arial" w:hAnsi="Arial" w:cs="Arial"/>
          <w:b/>
        </w:rPr>
        <w:t>si</w:t>
      </w:r>
      <w:r w:rsidR="00BD1E92" w:rsidRPr="00BD1E92">
        <w:rPr>
          <w:rFonts w:ascii="Arial" w:hAnsi="Arial" w:cs="Arial"/>
          <w:b/>
        </w:rPr>
        <w:t>ect</w:t>
      </w:r>
      <w:proofErr w:type="spellEnd"/>
      <w:r w:rsidR="00D07A14" w:rsidRPr="00BD1E92">
        <w:rPr>
          <w:rFonts w:ascii="Arial" w:hAnsi="Arial" w:cs="Arial"/>
          <w:b/>
        </w:rPr>
        <w:t xml:space="preserve"> </w:t>
      </w:r>
    </w:p>
    <w:p w14:paraId="7DBF2098" w14:textId="77777777" w:rsidR="00BD1E92" w:rsidRDefault="00BD1E92" w:rsidP="00D07A14">
      <w:pPr>
        <w:ind w:left="360"/>
        <w:rPr>
          <w:rFonts w:ascii="Arial" w:hAnsi="Arial" w:cs="Arial"/>
          <w:b/>
        </w:rPr>
      </w:pPr>
    </w:p>
    <w:p w14:paraId="2852712A" w14:textId="0AABEB5F" w:rsidR="0051242C" w:rsidRDefault="00F974A0" w:rsidP="00BD1E92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Dywedwch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wrthym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</w:t>
      </w:r>
      <w:proofErr w:type="spellEnd"/>
      <w:r>
        <w:rPr>
          <w:rFonts w:ascii="Arial" w:hAnsi="Arial" w:cs="Arial"/>
        </w:rPr>
        <w:t xml:space="preserve"> am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 w:rsidR="002E7F5D">
        <w:rPr>
          <w:rFonts w:ascii="Arial" w:hAnsi="Arial" w:cs="Arial"/>
        </w:rPr>
        <w:t xml:space="preserve">. </w:t>
      </w:r>
      <w:r w:rsidR="00EA2457">
        <w:rPr>
          <w:rFonts w:ascii="Arial" w:hAnsi="Arial" w:cs="Arial"/>
        </w:rPr>
        <w:t xml:space="preserve">Beth </w:t>
      </w:r>
      <w:proofErr w:type="spellStart"/>
      <w:r w:rsidR="00EA2457">
        <w:rPr>
          <w:rFonts w:ascii="Arial" w:hAnsi="Arial" w:cs="Arial"/>
        </w:rPr>
        <w:t>rydych</w:t>
      </w:r>
      <w:proofErr w:type="spellEnd"/>
      <w:r w:rsidR="00EA2457">
        <w:rPr>
          <w:rFonts w:ascii="Arial" w:hAnsi="Arial" w:cs="Arial"/>
        </w:rPr>
        <w:t xml:space="preserve"> chi </w:t>
      </w:r>
      <w:proofErr w:type="spellStart"/>
      <w:r w:rsidR="00EA2457">
        <w:rPr>
          <w:rFonts w:ascii="Arial" w:hAnsi="Arial" w:cs="Arial"/>
        </w:rPr>
        <w:t>eisiau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ei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wneud</w:t>
      </w:r>
      <w:proofErr w:type="spellEnd"/>
      <w:r w:rsidR="002E7F5D">
        <w:rPr>
          <w:rFonts w:ascii="Arial" w:hAnsi="Arial" w:cs="Arial"/>
        </w:rPr>
        <w:t xml:space="preserve">? </w:t>
      </w:r>
      <w:r w:rsidR="009C50A2">
        <w:rPr>
          <w:rFonts w:ascii="Arial" w:hAnsi="Arial" w:cs="Arial"/>
        </w:rPr>
        <w:t>(</w:t>
      </w:r>
      <w:proofErr w:type="spellStart"/>
      <w:r w:rsidR="009C50A2">
        <w:rPr>
          <w:rFonts w:ascii="Arial" w:hAnsi="Arial" w:cs="Arial"/>
        </w:rPr>
        <w:t>e</w:t>
      </w:r>
      <w:r w:rsidR="00EA2457">
        <w:rPr>
          <w:rFonts w:ascii="Arial" w:hAnsi="Arial" w:cs="Arial"/>
        </w:rPr>
        <w:t>e</w:t>
      </w:r>
      <w:proofErr w:type="spellEnd"/>
      <w:r w:rsidR="009C50A2">
        <w:rPr>
          <w:rFonts w:ascii="Arial" w:hAnsi="Arial" w:cs="Arial"/>
        </w:rPr>
        <w:t>. ‘</w:t>
      </w:r>
      <w:proofErr w:type="spellStart"/>
      <w:r w:rsidR="009C50A2">
        <w:rPr>
          <w:rFonts w:ascii="Arial" w:hAnsi="Arial" w:cs="Arial"/>
        </w:rPr>
        <w:t>p</w:t>
      </w:r>
      <w:r w:rsidR="00EA2457">
        <w:rPr>
          <w:rFonts w:ascii="Arial" w:hAnsi="Arial" w:cs="Arial"/>
        </w:rPr>
        <w:t>rynu</w:t>
      </w:r>
      <w:proofErr w:type="spellEnd"/>
      <w:r w:rsidR="009C50A2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cyfarpar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chwarae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newydd</w:t>
      </w:r>
      <w:proofErr w:type="spellEnd"/>
      <w:r w:rsidR="009C50A2">
        <w:rPr>
          <w:rFonts w:ascii="Arial" w:hAnsi="Arial" w:cs="Arial"/>
        </w:rPr>
        <w:t xml:space="preserve">; </w:t>
      </w:r>
      <w:r w:rsidR="00835B18">
        <w:rPr>
          <w:rFonts w:ascii="Arial" w:hAnsi="Arial" w:cs="Arial"/>
        </w:rPr>
        <w:t>‘</w:t>
      </w:r>
      <w:proofErr w:type="spellStart"/>
      <w:r w:rsidR="00EA2457">
        <w:rPr>
          <w:rFonts w:ascii="Arial" w:hAnsi="Arial" w:cs="Arial"/>
        </w:rPr>
        <w:t>adnewyddu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adeilad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lastRenderedPageBreak/>
        <w:t>gwag</w:t>
      </w:r>
      <w:proofErr w:type="spellEnd"/>
      <w:r w:rsidR="00835B18">
        <w:rPr>
          <w:rFonts w:ascii="Arial" w:hAnsi="Arial" w:cs="Arial"/>
        </w:rPr>
        <w:t>’</w:t>
      </w:r>
      <w:r w:rsidR="00EA2457">
        <w:rPr>
          <w:rFonts w:ascii="Arial" w:hAnsi="Arial" w:cs="Arial"/>
        </w:rPr>
        <w:t xml:space="preserve">). Dim </w:t>
      </w:r>
      <w:proofErr w:type="spellStart"/>
      <w:r w:rsidR="00EA2457">
        <w:rPr>
          <w:rFonts w:ascii="Arial" w:hAnsi="Arial" w:cs="Arial"/>
        </w:rPr>
        <w:t>ond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trwy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i</w:t>
      </w:r>
      <w:proofErr w:type="spellEnd"/>
      <w:r w:rsidR="00EA2457">
        <w:rPr>
          <w:rFonts w:ascii="Arial" w:hAnsi="Arial" w:cs="Arial"/>
        </w:rPr>
        <w:t xml:space="preserve"> chi </w:t>
      </w:r>
      <w:proofErr w:type="spellStart"/>
      <w:r w:rsidR="00EA2457">
        <w:rPr>
          <w:rFonts w:ascii="Arial" w:hAnsi="Arial" w:cs="Arial"/>
        </w:rPr>
        <w:t>fynegi’n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glir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beth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hoffech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ei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wneud</w:t>
      </w:r>
      <w:proofErr w:type="spellEnd"/>
      <w:r w:rsidR="00EA2457">
        <w:rPr>
          <w:rFonts w:ascii="Arial" w:hAnsi="Arial" w:cs="Arial"/>
        </w:rPr>
        <w:t xml:space="preserve"> y </w:t>
      </w:r>
      <w:proofErr w:type="spellStart"/>
      <w:r w:rsidR="00EA2457">
        <w:rPr>
          <w:rFonts w:ascii="Arial" w:hAnsi="Arial" w:cs="Arial"/>
        </w:rPr>
        <w:t>caiff</w:t>
      </w:r>
      <w:proofErr w:type="spellEnd"/>
      <w:r w:rsidR="00EA2457">
        <w:rPr>
          <w:rFonts w:ascii="Arial" w:hAnsi="Arial" w:cs="Arial"/>
        </w:rPr>
        <w:t xml:space="preserve"> </w:t>
      </w:r>
      <w:r w:rsidR="008E179C" w:rsidRPr="007A17E4">
        <w:rPr>
          <w:rFonts w:ascii="Arial" w:hAnsi="Arial" w:cs="Arial"/>
        </w:rPr>
        <w:t xml:space="preserve">y panel </w:t>
      </w:r>
      <w:proofErr w:type="spellStart"/>
      <w:r w:rsidR="00EA2457">
        <w:rPr>
          <w:rFonts w:ascii="Arial" w:hAnsi="Arial" w:cs="Arial"/>
        </w:rPr>
        <w:t>fewnwelediad</w:t>
      </w:r>
      <w:proofErr w:type="spellEnd"/>
      <w:r w:rsidR="00EA2457">
        <w:rPr>
          <w:rFonts w:ascii="Arial" w:hAnsi="Arial" w:cs="Arial"/>
        </w:rPr>
        <w:t xml:space="preserve"> </w:t>
      </w:r>
      <w:proofErr w:type="spellStart"/>
      <w:r w:rsidR="00EA2457">
        <w:rPr>
          <w:rFonts w:ascii="Arial" w:hAnsi="Arial" w:cs="Arial"/>
        </w:rPr>
        <w:t>o’ch</w:t>
      </w:r>
      <w:proofErr w:type="spellEnd"/>
      <w:r w:rsidR="008E179C" w:rsidRPr="007A17E4">
        <w:rPr>
          <w:rFonts w:ascii="Arial" w:hAnsi="Arial" w:cs="Arial"/>
        </w:rPr>
        <w:t xml:space="preserve"> </w:t>
      </w:r>
      <w:proofErr w:type="spellStart"/>
      <w:r w:rsidR="008E179C" w:rsidRPr="007A17E4">
        <w:rPr>
          <w:rFonts w:ascii="Arial" w:hAnsi="Arial" w:cs="Arial"/>
        </w:rPr>
        <w:t>pr</w:t>
      </w:r>
      <w:r w:rsidR="00EA2457">
        <w:rPr>
          <w:rFonts w:ascii="Arial" w:hAnsi="Arial" w:cs="Arial"/>
        </w:rPr>
        <w:t>osi</w:t>
      </w:r>
      <w:r w:rsidR="008E179C" w:rsidRPr="007A17E4">
        <w:rPr>
          <w:rFonts w:ascii="Arial" w:hAnsi="Arial" w:cs="Arial"/>
        </w:rPr>
        <w:t>ect</w:t>
      </w:r>
      <w:proofErr w:type="spellEnd"/>
      <w:r w:rsidR="007242FB">
        <w:rPr>
          <w:rFonts w:ascii="Arial" w:hAnsi="Arial" w:cs="Arial"/>
        </w:rPr>
        <w:t>.</w:t>
      </w:r>
    </w:p>
    <w:p w14:paraId="7DCC1B2A" w14:textId="0847BBB6" w:rsidR="007B299B" w:rsidRDefault="00EA2457" w:rsidP="00BD1E92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Pwy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tîm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prosiect</w:t>
      </w:r>
      <w:proofErr w:type="spellEnd"/>
      <w:r w:rsidR="007B299B">
        <w:rPr>
          <w:rFonts w:ascii="Arial" w:hAnsi="Arial" w:cs="Arial"/>
        </w:rPr>
        <w:t>?</w:t>
      </w:r>
      <w:r w:rsidR="00352466">
        <w:rPr>
          <w:rFonts w:ascii="Arial" w:hAnsi="Arial" w:cs="Arial"/>
        </w:rPr>
        <w:t>*</w:t>
      </w:r>
      <w:proofErr w:type="gramEnd"/>
    </w:p>
    <w:p w14:paraId="1A3B2255" w14:textId="0E37B874" w:rsidR="00BD1E92" w:rsidRPr="007242FB" w:rsidRDefault="00EA2457" w:rsidP="007242FB">
      <w:pPr>
        <w:numPr>
          <w:ilvl w:val="0"/>
          <w:numId w:val="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Pa </w:t>
      </w:r>
      <w:proofErr w:type="spellStart"/>
      <w:r>
        <w:rPr>
          <w:rFonts w:ascii="Arial" w:hAnsi="Arial" w:cs="Arial"/>
        </w:rPr>
        <w:t>wahanaeth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wneir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>?</w:t>
      </w:r>
      <w:r w:rsidR="00FD4364" w:rsidRPr="008E179C">
        <w:rPr>
          <w:rFonts w:ascii="Arial" w:hAnsi="Arial" w:cs="Arial"/>
        </w:rPr>
        <w:t xml:space="preserve"> (</w:t>
      </w:r>
      <w:proofErr w:type="spellStart"/>
      <w:r w:rsidR="00FD4364" w:rsidRPr="008E179C">
        <w:rPr>
          <w:rFonts w:ascii="Arial" w:hAnsi="Arial" w:cs="Arial"/>
        </w:rPr>
        <w:t>e.</w:t>
      </w:r>
      <w:r>
        <w:rPr>
          <w:rFonts w:ascii="Arial" w:hAnsi="Arial" w:cs="Arial"/>
        </w:rPr>
        <w:t>e</w:t>
      </w:r>
      <w:r w:rsidR="00FD4364" w:rsidRPr="008E179C">
        <w:rPr>
          <w:rFonts w:ascii="Arial" w:hAnsi="Arial" w:cs="Arial"/>
        </w:rPr>
        <w:t>.</w:t>
      </w:r>
      <w:proofErr w:type="spellEnd"/>
      <w:r w:rsidR="00FD4364" w:rsidRPr="008E179C">
        <w:rPr>
          <w:rFonts w:ascii="Arial" w:hAnsi="Arial" w:cs="Arial"/>
        </w:rPr>
        <w:t xml:space="preserve"> </w:t>
      </w:r>
      <w:r w:rsidR="00835B18" w:rsidRPr="008E179C">
        <w:rPr>
          <w:rFonts w:ascii="Arial" w:hAnsi="Arial" w:cs="Arial"/>
        </w:rPr>
        <w:t>‘</w:t>
      </w:r>
      <w:proofErr w:type="spellStart"/>
      <w:r>
        <w:rPr>
          <w:rFonts w:ascii="Arial" w:hAnsi="Arial" w:cs="Arial"/>
        </w:rPr>
        <w:t>galluogi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dosbarth</w:t>
      </w:r>
      <w:proofErr w:type="spellEnd"/>
      <w:r>
        <w:rPr>
          <w:rFonts w:ascii="Arial" w:hAnsi="Arial" w:cs="Arial"/>
        </w:rPr>
        <w:t xml:space="preserve"> mam </w:t>
      </w:r>
      <w:proofErr w:type="spellStart"/>
      <w:r>
        <w:rPr>
          <w:rFonts w:ascii="Arial" w:hAnsi="Arial" w:cs="Arial"/>
        </w:rPr>
        <w:t>a’i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phlentyn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newydd</w:t>
      </w:r>
      <w:proofErr w:type="spellEnd"/>
      <w:r>
        <w:rPr>
          <w:rFonts w:ascii="Arial" w:hAnsi="Arial" w:cs="Arial"/>
        </w:rPr>
        <w:t>’</w:t>
      </w:r>
      <w:r w:rsidR="00835B18" w:rsidRPr="008E179C">
        <w:rPr>
          <w:rFonts w:ascii="Arial" w:hAnsi="Arial" w:cs="Arial"/>
        </w:rPr>
        <w:t>; ‘</w:t>
      </w:r>
      <w:proofErr w:type="spellStart"/>
      <w:r>
        <w:rPr>
          <w:rFonts w:ascii="Arial" w:hAnsi="Arial" w:cs="Arial"/>
        </w:rPr>
        <w:t>galluogi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ailagor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adeilad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fel</w:t>
      </w:r>
      <w:proofErr w:type="spellEnd"/>
      <w:r>
        <w:rPr>
          <w:rFonts w:ascii="Arial" w:hAnsi="Arial" w:cs="Arial"/>
        </w:rPr>
        <w:t xml:space="preserve"> cwt </w:t>
      </w:r>
      <w:r w:rsidR="00C906E3"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Sgowtiaid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="00C906E3">
        <w:rPr>
          <w:rFonts w:ascii="Arial" w:hAnsi="Arial" w:cs="Arial"/>
        </w:rPr>
        <w:t>’r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906E3">
        <w:rPr>
          <w:rFonts w:ascii="Arial" w:hAnsi="Arial" w:cs="Arial"/>
        </w:rPr>
        <w:t>Geidiaid</w:t>
      </w:r>
      <w:proofErr w:type="spellEnd"/>
      <w:r w:rsidR="00C906E3">
        <w:rPr>
          <w:rFonts w:ascii="Arial" w:hAnsi="Arial" w:cs="Arial"/>
        </w:rPr>
        <w:t xml:space="preserve">’). </w:t>
      </w:r>
      <w:proofErr w:type="spellStart"/>
      <w:r w:rsidR="00C906E3">
        <w:rPr>
          <w:rFonts w:ascii="Arial" w:hAnsi="Arial" w:cs="Arial"/>
        </w:rPr>
        <w:t>Rhaid</w:t>
      </w:r>
      <w:proofErr w:type="spellEnd"/>
      <w:r w:rsidR="00C906E3">
        <w:rPr>
          <w:rFonts w:ascii="Arial" w:hAnsi="Arial" w:cs="Arial"/>
        </w:rPr>
        <w:t xml:space="preserve"> </w:t>
      </w:r>
      <w:proofErr w:type="spellStart"/>
      <w:r w:rsidR="00C906E3">
        <w:rPr>
          <w:rFonts w:ascii="Arial" w:hAnsi="Arial" w:cs="Arial"/>
        </w:rPr>
        <w:t>i</w:t>
      </w:r>
      <w:proofErr w:type="spellEnd"/>
      <w:r w:rsidR="00C906E3">
        <w:rPr>
          <w:rFonts w:ascii="Arial" w:hAnsi="Arial" w:cs="Arial"/>
        </w:rPr>
        <w:t xml:space="preserve"> chi </w:t>
      </w:r>
      <w:proofErr w:type="spellStart"/>
      <w:r w:rsidR="00C906E3">
        <w:rPr>
          <w:rFonts w:ascii="Arial" w:hAnsi="Arial" w:cs="Arial"/>
        </w:rPr>
        <w:t>uwcholeuo</w:t>
      </w:r>
      <w:proofErr w:type="spellEnd"/>
      <w:r w:rsidR="00C906E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buddion</w:t>
      </w:r>
      <w:proofErr w:type="spellEnd"/>
      <w:r w:rsidR="00894143">
        <w:rPr>
          <w:rFonts w:ascii="Arial" w:hAnsi="Arial" w:cs="Arial"/>
        </w:rPr>
        <w:t xml:space="preserve"> y </w:t>
      </w:r>
      <w:proofErr w:type="spellStart"/>
      <w:r w:rsidR="00894143">
        <w:rPr>
          <w:rFonts w:ascii="Arial" w:hAnsi="Arial" w:cs="Arial"/>
        </w:rPr>
        <w:t>cynllun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arfaethedig</w:t>
      </w:r>
      <w:proofErr w:type="spellEnd"/>
      <w:r w:rsidR="00894143">
        <w:rPr>
          <w:rFonts w:ascii="Arial" w:hAnsi="Arial" w:cs="Arial"/>
        </w:rPr>
        <w:t xml:space="preserve">. Dim </w:t>
      </w:r>
      <w:proofErr w:type="spellStart"/>
      <w:r w:rsidR="00894143">
        <w:rPr>
          <w:rFonts w:ascii="Arial" w:hAnsi="Arial" w:cs="Arial"/>
        </w:rPr>
        <w:t>ond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ar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ôl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hynny</w:t>
      </w:r>
      <w:proofErr w:type="spellEnd"/>
      <w:r w:rsidR="00894143">
        <w:rPr>
          <w:rFonts w:ascii="Arial" w:hAnsi="Arial" w:cs="Arial"/>
        </w:rPr>
        <w:t xml:space="preserve"> y </w:t>
      </w:r>
      <w:proofErr w:type="spellStart"/>
      <w:r w:rsidR="00894143">
        <w:rPr>
          <w:rFonts w:ascii="Arial" w:hAnsi="Arial" w:cs="Arial"/>
        </w:rPr>
        <w:t>gellir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asesu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eich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cais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yn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nhermau</w:t>
      </w:r>
      <w:proofErr w:type="spellEnd"/>
      <w:r w:rsidR="00894143">
        <w:rPr>
          <w:rFonts w:ascii="Arial" w:hAnsi="Arial" w:cs="Arial"/>
        </w:rPr>
        <w:t xml:space="preserve"> </w:t>
      </w:r>
      <w:proofErr w:type="spellStart"/>
      <w:r w:rsidR="00894143">
        <w:rPr>
          <w:rFonts w:ascii="Arial" w:hAnsi="Arial" w:cs="Arial"/>
        </w:rPr>
        <w:t>gwerth</w:t>
      </w:r>
      <w:proofErr w:type="spellEnd"/>
      <w:r w:rsidR="00894143">
        <w:rPr>
          <w:rFonts w:ascii="Arial" w:hAnsi="Arial" w:cs="Arial"/>
        </w:rPr>
        <w:t xml:space="preserve"> </w:t>
      </w:r>
      <w:r w:rsidR="00F61F48">
        <w:rPr>
          <w:rFonts w:ascii="Arial" w:hAnsi="Arial" w:cs="Arial"/>
        </w:rPr>
        <w:t xml:space="preserve">am </w:t>
      </w:r>
      <w:proofErr w:type="spellStart"/>
      <w:r w:rsidR="00F61F48">
        <w:rPr>
          <w:rFonts w:ascii="Arial" w:hAnsi="Arial" w:cs="Arial"/>
        </w:rPr>
        <w:t>arian</w:t>
      </w:r>
      <w:proofErr w:type="spellEnd"/>
      <w:r w:rsidR="007242FB">
        <w:rPr>
          <w:rFonts w:ascii="Arial" w:hAnsi="Arial" w:cs="Arial"/>
        </w:rPr>
        <w:t>.</w:t>
      </w:r>
      <w:r w:rsidRPr="007242F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A0C4F5" w14:textId="7799CD1D" w:rsidR="0051242C" w:rsidRPr="0051242C" w:rsidRDefault="00894143" w:rsidP="0051242C">
      <w:pPr>
        <w:numPr>
          <w:ilvl w:val="0"/>
          <w:numId w:val="4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Ydych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chi’n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siŵr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 w:rsidR="00F61F4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gefnogaeth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gymuned</w:t>
      </w:r>
      <w:proofErr w:type="spellEnd"/>
      <w:r>
        <w:rPr>
          <w:rFonts w:ascii="Arial" w:hAnsi="Arial" w:cs="Arial"/>
        </w:rPr>
        <w:t xml:space="preserve">? </w:t>
      </w:r>
      <w:proofErr w:type="spellStart"/>
      <w:r>
        <w:rPr>
          <w:rFonts w:ascii="Arial" w:hAnsi="Arial" w:cs="Arial"/>
        </w:rPr>
        <w:t>Oes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gennych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dystiolaeth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gefno</w:t>
      </w:r>
      <w:r w:rsidR="00F61F48">
        <w:rPr>
          <w:rFonts w:ascii="Arial" w:hAnsi="Arial" w:cs="Arial"/>
        </w:rPr>
        <w:t>g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barn?</w:t>
      </w:r>
      <w:r w:rsidR="008E179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Gellid</w:t>
      </w:r>
      <w:proofErr w:type="spellEnd"/>
      <w:r>
        <w:rPr>
          <w:rFonts w:ascii="Arial" w:hAnsi="Arial" w:cs="Arial"/>
        </w:rPr>
        <w:t xml:space="preserve"> bod </w:t>
      </w:r>
      <w:proofErr w:type="spellStart"/>
      <w:r>
        <w:rPr>
          <w:rFonts w:ascii="Arial" w:hAnsi="Arial" w:cs="Arial"/>
        </w:rPr>
        <w:t>angen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caled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dystiolaeth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fe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allai’r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ymddiriedolwyr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weld </w:t>
      </w:r>
      <w:proofErr w:type="spellStart"/>
      <w:r>
        <w:rPr>
          <w:rFonts w:ascii="Arial" w:hAnsi="Arial" w:cs="Arial"/>
        </w:rPr>
        <w:t>cyn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cymeradwyo’r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 w:rsidR="007242FB">
        <w:rPr>
          <w:rFonts w:ascii="Arial" w:hAnsi="Arial" w:cs="Arial"/>
        </w:rPr>
        <w:t>.</w:t>
      </w:r>
    </w:p>
    <w:p w14:paraId="57B0E00A" w14:textId="7A10F77B" w:rsidR="0051242C" w:rsidRPr="00E45802" w:rsidRDefault="00894143" w:rsidP="0051242C">
      <w:pPr>
        <w:numPr>
          <w:ilvl w:val="0"/>
          <w:numId w:val="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Sut </w:t>
      </w:r>
      <w:proofErr w:type="spellStart"/>
      <w:r>
        <w:rPr>
          <w:rFonts w:ascii="Arial" w:hAnsi="Arial" w:cs="Arial"/>
        </w:rPr>
        <w:t>buasai’r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ariannu’n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helpu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gyrraedd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nod?</w:t>
      </w:r>
      <w:r w:rsidR="0051242C">
        <w:rPr>
          <w:rFonts w:ascii="Arial" w:hAnsi="Arial" w:cs="Arial"/>
        </w:rPr>
        <w:t xml:space="preserve"> </w:t>
      </w:r>
    </w:p>
    <w:p w14:paraId="378FD532" w14:textId="05161A83" w:rsidR="00E45802" w:rsidRPr="00C526C7" w:rsidRDefault="00894143" w:rsidP="0051242C">
      <w:pPr>
        <w:numPr>
          <w:ilvl w:val="0"/>
          <w:numId w:val="4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Ydi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fwriad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gennych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drosglwyddo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rheolaeth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gorff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arall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e.e.</w:t>
      </w:r>
      <w:proofErr w:type="spellEnd"/>
      <w:r>
        <w:rPr>
          <w:rFonts w:ascii="Arial" w:hAnsi="Arial" w:cs="Arial"/>
        </w:rPr>
        <w:t xml:space="preserve"> ARC, </w:t>
      </w:r>
      <w:proofErr w:type="spellStart"/>
      <w:r>
        <w:rPr>
          <w:rFonts w:ascii="Arial" w:hAnsi="Arial" w:cs="Arial"/>
        </w:rPr>
        <w:t>Cyngor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Cymuned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Cyngor</w:t>
      </w:r>
      <w:proofErr w:type="spellEnd"/>
      <w:r>
        <w:rPr>
          <w:rFonts w:ascii="Arial" w:hAnsi="Arial" w:cs="Arial"/>
        </w:rPr>
        <w:t xml:space="preserve"> Tref) </w:t>
      </w:r>
      <w:proofErr w:type="spellStart"/>
      <w:r>
        <w:rPr>
          <w:rFonts w:ascii="Arial" w:hAnsi="Arial" w:cs="Arial"/>
        </w:rPr>
        <w:t>ynteu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gadw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rheolaeth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oes</w:t>
      </w:r>
      <w:proofErr w:type="spellEnd"/>
      <w:r>
        <w:rPr>
          <w:rFonts w:ascii="Arial" w:hAnsi="Arial" w:cs="Arial"/>
        </w:rPr>
        <w:t>?</w:t>
      </w:r>
      <w:r w:rsidR="00352466">
        <w:rPr>
          <w:rFonts w:ascii="Arial" w:hAnsi="Arial" w:cs="Arial"/>
        </w:rPr>
        <w:t>*</w:t>
      </w:r>
      <w:proofErr w:type="gramEnd"/>
    </w:p>
    <w:p w14:paraId="23F2B8C8" w14:textId="2F6D099A" w:rsidR="00BD1E92" w:rsidRPr="00BD1E92" w:rsidRDefault="00894143" w:rsidP="00BD1E92">
      <w:pPr>
        <w:numPr>
          <w:ilvl w:val="0"/>
          <w:numId w:val="4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Cofiwch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realistig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gyda’ch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dyddiadau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dechrau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</w:t>
      </w:r>
      <w:r w:rsidR="00A2579E">
        <w:rPr>
          <w:rFonts w:ascii="Arial" w:hAnsi="Arial" w:cs="Arial"/>
        </w:rPr>
        <w:t>i</w:t>
      </w:r>
      <w:r>
        <w:rPr>
          <w:rFonts w:ascii="Arial" w:hAnsi="Arial" w:cs="Arial"/>
        </w:rPr>
        <w:t>wedd</w:t>
      </w:r>
      <w:r w:rsidR="00A2579E">
        <w:rPr>
          <w:rFonts w:ascii="Arial" w:hAnsi="Arial" w:cs="Arial"/>
        </w:rPr>
        <w:t>u</w:t>
      </w:r>
      <w:proofErr w:type="spellEnd"/>
      <w:r w:rsidR="00A2579E">
        <w:rPr>
          <w:rFonts w:ascii="Arial" w:hAnsi="Arial" w:cs="Arial"/>
        </w:rPr>
        <w:t xml:space="preserve">. Mae </w:t>
      </w:r>
      <w:proofErr w:type="spellStart"/>
      <w:r w:rsidR="00A2579E">
        <w:rPr>
          <w:rFonts w:ascii="Arial" w:hAnsi="Arial" w:cs="Arial"/>
        </w:rPr>
        <w:t>materion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megis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cynllunio</w:t>
      </w:r>
      <w:proofErr w:type="spellEnd"/>
      <w:r w:rsidR="00A2579E">
        <w:rPr>
          <w:rFonts w:ascii="Arial" w:hAnsi="Arial" w:cs="Arial"/>
        </w:rPr>
        <w:t xml:space="preserve"> a </w:t>
      </w:r>
      <w:proofErr w:type="spellStart"/>
      <w:r w:rsidR="00A2579E">
        <w:rPr>
          <w:rFonts w:ascii="Arial" w:hAnsi="Arial" w:cs="Arial"/>
        </w:rPr>
        <w:t>gwaith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adeileddol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yn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aml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yn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cymryd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yn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hwy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na’r</w:t>
      </w:r>
      <w:proofErr w:type="spellEnd"/>
      <w:r w:rsidR="00A2579E">
        <w:rPr>
          <w:rFonts w:ascii="Arial" w:hAnsi="Arial" w:cs="Arial"/>
        </w:rPr>
        <w:t xml:space="preserve"> </w:t>
      </w:r>
      <w:proofErr w:type="spellStart"/>
      <w:r w:rsidR="00A2579E">
        <w:rPr>
          <w:rFonts w:ascii="Arial" w:hAnsi="Arial" w:cs="Arial"/>
        </w:rPr>
        <w:t>disgwyl</w:t>
      </w:r>
      <w:proofErr w:type="spellEnd"/>
      <w:r w:rsidR="007242FB">
        <w:rPr>
          <w:rFonts w:ascii="Arial" w:hAnsi="Arial" w:cs="Arial"/>
        </w:rPr>
        <w:t>.</w:t>
      </w:r>
    </w:p>
    <w:p w14:paraId="31A78D6D" w14:textId="394E7DBA" w:rsidR="00BD1E92" w:rsidRPr="007242FB" w:rsidRDefault="00A2579E" w:rsidP="00BD1E92">
      <w:pPr>
        <w:numPr>
          <w:ilvl w:val="0"/>
          <w:numId w:val="4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Croeso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ysgrifennu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ffurf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paragraffau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pwyntau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bwled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barhau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ddarn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wahan</w:t>
      </w:r>
      <w:proofErr w:type="spellEnd"/>
      <w:r>
        <w:rPr>
          <w:rFonts w:ascii="Arial" w:hAnsi="Arial" w:cs="Arial"/>
        </w:rPr>
        <w:t>.</w:t>
      </w:r>
      <w:r w:rsidR="00FB09B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Ceisiwch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gryno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chadw</w:t>
      </w:r>
      <w:proofErr w:type="spellEnd"/>
      <w:r>
        <w:rPr>
          <w:rFonts w:ascii="Arial" w:hAnsi="Arial" w:cs="Arial"/>
        </w:rPr>
        <w:t xml:space="preserve"> at y </w:t>
      </w:r>
      <w:proofErr w:type="spellStart"/>
      <w:r>
        <w:rPr>
          <w:rFonts w:ascii="Arial" w:hAnsi="Arial" w:cs="Arial"/>
        </w:rPr>
        <w:t>prif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bwyntiau</w:t>
      </w:r>
      <w:proofErr w:type="spellEnd"/>
      <w:r w:rsidR="007242FB">
        <w:rPr>
          <w:rFonts w:ascii="Arial" w:hAnsi="Arial" w:cs="Arial"/>
        </w:rPr>
        <w:t>.</w:t>
      </w:r>
    </w:p>
    <w:p w14:paraId="36787B61" w14:textId="4721FE25" w:rsidR="007242FB" w:rsidRDefault="007242FB" w:rsidP="007242FB">
      <w:pPr>
        <w:rPr>
          <w:rFonts w:ascii="Arial" w:hAnsi="Arial" w:cs="Arial"/>
        </w:rPr>
      </w:pPr>
    </w:p>
    <w:p w14:paraId="22AF7BAA" w14:textId="77777777" w:rsidR="007242FB" w:rsidRPr="007242FB" w:rsidRDefault="007242FB" w:rsidP="007242FB">
      <w:pPr>
        <w:rPr>
          <w:rFonts w:ascii="Arial" w:hAnsi="Arial" w:cs="Arial"/>
          <w:sz w:val="28"/>
          <w:szCs w:val="28"/>
        </w:rPr>
      </w:pPr>
      <w:r w:rsidRPr="007242FB">
        <w:rPr>
          <w:rFonts w:ascii="Arial" w:hAnsi="Arial" w:cs="Arial"/>
        </w:rPr>
        <w:t>*</w:t>
      </w:r>
      <w:proofErr w:type="spellStart"/>
      <w:r w:rsidRPr="007242FB">
        <w:rPr>
          <w:rFonts w:ascii="Arial" w:hAnsi="Arial" w:cs="Arial"/>
        </w:rPr>
        <w:t>Nid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oes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ei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angen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ar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gyfer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cesiadau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unigolion</w:t>
      </w:r>
      <w:proofErr w:type="spellEnd"/>
      <w:r w:rsidRPr="007242FB">
        <w:rPr>
          <w:rFonts w:ascii="Arial" w:hAnsi="Arial" w:cs="Arial"/>
        </w:rPr>
        <w:t xml:space="preserve"> </w:t>
      </w:r>
    </w:p>
    <w:p w14:paraId="31CE34BF" w14:textId="77777777" w:rsidR="007242FB" w:rsidRDefault="007242FB" w:rsidP="00C526C7">
      <w:pPr>
        <w:rPr>
          <w:rFonts w:ascii="Arial" w:hAnsi="Arial" w:cs="Arial"/>
          <w:b/>
        </w:rPr>
      </w:pPr>
    </w:p>
    <w:p w14:paraId="2861B003" w14:textId="4127E021" w:rsidR="00BD1E92" w:rsidRDefault="00A2579E" w:rsidP="00C526C7">
      <w:pPr>
        <w:rPr>
          <w:rFonts w:ascii="Arial" w:hAnsi="Arial" w:cs="Arial"/>
          <w:b/>
        </w:rPr>
      </w:pPr>
      <w:proofErr w:type="spellStart"/>
      <w:r w:rsidRPr="00A2579E">
        <w:rPr>
          <w:rFonts w:ascii="Arial" w:hAnsi="Arial" w:cs="Arial"/>
          <w:b/>
        </w:rPr>
        <w:t>Adran</w:t>
      </w:r>
      <w:proofErr w:type="spellEnd"/>
      <w:r w:rsidR="002E7F5D">
        <w:rPr>
          <w:rFonts w:ascii="Arial" w:hAnsi="Arial" w:cs="Arial"/>
          <w:b/>
        </w:rPr>
        <w:t xml:space="preserve"> 3</w:t>
      </w:r>
      <w:r w:rsidR="00BD1E92" w:rsidRPr="00BD1E92">
        <w:rPr>
          <w:rFonts w:ascii="Arial" w:hAnsi="Arial" w:cs="Arial"/>
          <w:b/>
        </w:rPr>
        <w:t>:</w:t>
      </w:r>
      <w:r w:rsidR="00AB6ED4">
        <w:rPr>
          <w:rFonts w:ascii="Arial" w:hAnsi="Arial" w:cs="Arial"/>
          <w:b/>
        </w:rPr>
        <w:t xml:space="preserve"> </w:t>
      </w:r>
      <w:proofErr w:type="spellStart"/>
      <w:r w:rsidR="0014602F">
        <w:rPr>
          <w:rFonts w:ascii="Arial" w:hAnsi="Arial" w:cs="Arial"/>
          <w:b/>
        </w:rPr>
        <w:t>Manylion</w:t>
      </w:r>
      <w:proofErr w:type="spellEnd"/>
      <w:r w:rsidR="0014602F">
        <w:rPr>
          <w:rFonts w:ascii="Arial" w:hAnsi="Arial" w:cs="Arial"/>
          <w:b/>
        </w:rPr>
        <w:t xml:space="preserve"> </w:t>
      </w:r>
      <w:proofErr w:type="spellStart"/>
      <w:r w:rsidR="0014602F">
        <w:rPr>
          <w:rFonts w:ascii="Arial" w:hAnsi="Arial" w:cs="Arial"/>
          <w:b/>
        </w:rPr>
        <w:t>Ariannol</w:t>
      </w:r>
      <w:proofErr w:type="spellEnd"/>
    </w:p>
    <w:p w14:paraId="46AA3968" w14:textId="77777777" w:rsidR="00AB6ED4" w:rsidRDefault="00AB6ED4" w:rsidP="00BD1E92">
      <w:pPr>
        <w:ind w:left="360"/>
        <w:rPr>
          <w:rFonts w:ascii="Arial" w:hAnsi="Arial" w:cs="Arial"/>
          <w:b/>
        </w:rPr>
      </w:pPr>
    </w:p>
    <w:p w14:paraId="0B692E37" w14:textId="227B0722" w:rsidR="00AB6ED4" w:rsidRPr="00C145AA" w:rsidRDefault="0014602F" w:rsidP="00AB6ED4">
      <w:pPr>
        <w:numPr>
          <w:ilvl w:val="0"/>
          <w:numId w:val="4"/>
        </w:numPr>
        <w:rPr>
          <w:rFonts w:ascii="Arial" w:hAnsi="Arial" w:cs="Arial"/>
          <w:lang w:val="fr-FR"/>
        </w:rPr>
      </w:pPr>
      <w:r w:rsidRPr="00C145AA">
        <w:rPr>
          <w:rFonts w:ascii="Arial" w:hAnsi="Arial" w:cs="Arial"/>
          <w:lang w:val="fr-FR"/>
        </w:rPr>
        <w:t xml:space="preserve">Mae ‘r </w:t>
      </w:r>
      <w:proofErr w:type="spellStart"/>
      <w:r w:rsidRPr="00C145AA">
        <w:rPr>
          <w:rFonts w:ascii="Arial" w:hAnsi="Arial" w:cs="Arial"/>
          <w:lang w:val="fr-FR"/>
        </w:rPr>
        <w:t>adran</w:t>
      </w:r>
      <w:proofErr w:type="spellEnd"/>
      <w:r w:rsidRPr="00C145AA">
        <w:rPr>
          <w:rFonts w:ascii="Arial" w:hAnsi="Arial" w:cs="Arial"/>
          <w:lang w:val="fr-FR"/>
        </w:rPr>
        <w:t xml:space="preserve"> hon </w:t>
      </w:r>
      <w:proofErr w:type="spellStart"/>
      <w:r w:rsidRPr="00C145AA">
        <w:rPr>
          <w:rFonts w:ascii="Arial" w:hAnsi="Arial" w:cs="Arial"/>
          <w:lang w:val="fr-FR"/>
        </w:rPr>
        <w:t>yn</w:t>
      </w:r>
      <w:proofErr w:type="spellEnd"/>
      <w:r w:rsidRPr="00C145AA">
        <w:rPr>
          <w:rFonts w:ascii="Arial" w:hAnsi="Arial" w:cs="Arial"/>
          <w:lang w:val="fr-FR"/>
        </w:rPr>
        <w:t xml:space="preserve"> </w:t>
      </w:r>
      <w:proofErr w:type="spellStart"/>
      <w:r w:rsidRPr="00C145AA">
        <w:rPr>
          <w:rFonts w:ascii="Arial" w:hAnsi="Arial" w:cs="Arial"/>
          <w:lang w:val="fr-FR"/>
        </w:rPr>
        <w:t>ymw</w:t>
      </w:r>
      <w:r w:rsidR="00F92E8A">
        <w:rPr>
          <w:rFonts w:ascii="Arial" w:hAnsi="Arial" w:cs="Arial"/>
          <w:lang w:val="fr-FR"/>
        </w:rPr>
        <w:t>n</w:t>
      </w:r>
      <w:r w:rsidRPr="00C145AA">
        <w:rPr>
          <w:rFonts w:ascii="Arial" w:hAnsi="Arial" w:cs="Arial"/>
          <w:lang w:val="fr-FR"/>
        </w:rPr>
        <w:t>eud</w:t>
      </w:r>
      <w:proofErr w:type="spellEnd"/>
      <w:r w:rsidRPr="00C145AA">
        <w:rPr>
          <w:rFonts w:ascii="Arial" w:hAnsi="Arial" w:cs="Arial"/>
          <w:lang w:val="fr-FR"/>
        </w:rPr>
        <w:t xml:space="preserve"> â </w:t>
      </w:r>
      <w:proofErr w:type="spellStart"/>
      <w:r w:rsidRPr="00C145AA">
        <w:rPr>
          <w:rFonts w:ascii="Arial" w:hAnsi="Arial" w:cs="Arial"/>
          <w:lang w:val="fr-FR"/>
        </w:rPr>
        <w:t>chostau</w:t>
      </w:r>
      <w:proofErr w:type="spellEnd"/>
      <w:r w:rsidRPr="00C145AA">
        <w:rPr>
          <w:rFonts w:ascii="Arial" w:hAnsi="Arial" w:cs="Arial"/>
          <w:lang w:val="fr-FR"/>
        </w:rPr>
        <w:t xml:space="preserve"> </w:t>
      </w:r>
      <w:proofErr w:type="spellStart"/>
      <w:r w:rsidRPr="00C145AA">
        <w:rPr>
          <w:rFonts w:ascii="Arial" w:hAnsi="Arial" w:cs="Arial"/>
          <w:lang w:val="fr-FR"/>
        </w:rPr>
        <w:t>prosiectau</w:t>
      </w:r>
      <w:proofErr w:type="spellEnd"/>
      <w:r w:rsidR="007242FB">
        <w:rPr>
          <w:rFonts w:ascii="Arial" w:hAnsi="Arial" w:cs="Arial"/>
          <w:lang w:val="fr-FR"/>
        </w:rPr>
        <w:t>.</w:t>
      </w:r>
    </w:p>
    <w:p w14:paraId="5D1EA8E1" w14:textId="668A3499" w:rsidR="00020516" w:rsidRPr="00F61F48" w:rsidRDefault="0014602F" w:rsidP="00AB6ED4">
      <w:pPr>
        <w:numPr>
          <w:ilvl w:val="0"/>
          <w:numId w:val="4"/>
        </w:numPr>
        <w:rPr>
          <w:rFonts w:ascii="Arial" w:hAnsi="Arial" w:cs="Arial"/>
          <w:lang w:val="fr-FR"/>
        </w:rPr>
      </w:pPr>
      <w:proofErr w:type="spellStart"/>
      <w:r w:rsidRPr="00F61F48">
        <w:rPr>
          <w:rFonts w:ascii="Arial" w:hAnsi="Arial" w:cs="Arial"/>
          <w:lang w:val="fr-FR"/>
        </w:rPr>
        <w:t>Ble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Pr="00F61F48">
        <w:rPr>
          <w:rFonts w:ascii="Arial" w:hAnsi="Arial" w:cs="Arial"/>
          <w:lang w:val="fr-FR"/>
        </w:rPr>
        <w:t>bo</w:t>
      </w:r>
      <w:proofErr w:type="spellEnd"/>
      <w:r w:rsidRPr="00F61F48">
        <w:rPr>
          <w:rFonts w:ascii="Arial" w:hAnsi="Arial" w:cs="Arial"/>
          <w:lang w:val="fr-FR"/>
        </w:rPr>
        <w:t xml:space="preserve"> </w:t>
      </w:r>
      <w:proofErr w:type="spellStart"/>
      <w:r w:rsidRPr="00F61F48">
        <w:rPr>
          <w:rFonts w:ascii="Arial" w:hAnsi="Arial" w:cs="Arial"/>
          <w:lang w:val="fr-FR"/>
        </w:rPr>
        <w:t>hynny’n</w:t>
      </w:r>
      <w:proofErr w:type="spellEnd"/>
      <w:r w:rsidRPr="00F61F48">
        <w:rPr>
          <w:rFonts w:ascii="Arial" w:hAnsi="Arial" w:cs="Arial"/>
          <w:lang w:val="fr-FR"/>
        </w:rPr>
        <w:t xml:space="preserve"> </w:t>
      </w:r>
      <w:proofErr w:type="spellStart"/>
      <w:r w:rsidRPr="00F61F48">
        <w:rPr>
          <w:rFonts w:ascii="Arial" w:hAnsi="Arial" w:cs="Arial"/>
          <w:lang w:val="fr-FR"/>
        </w:rPr>
        <w:t>bosibl</w:t>
      </w:r>
      <w:proofErr w:type="spellEnd"/>
      <w:r w:rsidR="00165A08" w:rsidRPr="00F61F48">
        <w:rPr>
          <w:rFonts w:ascii="Arial" w:hAnsi="Arial" w:cs="Arial"/>
          <w:lang w:val="fr-FR"/>
        </w:rPr>
        <w:t xml:space="preserve">, </w:t>
      </w:r>
      <w:proofErr w:type="spellStart"/>
      <w:r w:rsidR="00FB09B1" w:rsidRPr="00F61F48">
        <w:rPr>
          <w:rFonts w:ascii="Arial" w:hAnsi="Arial" w:cs="Arial"/>
          <w:lang w:val="fr-FR"/>
        </w:rPr>
        <w:t>disgwylir</w:t>
      </w:r>
      <w:proofErr w:type="spellEnd"/>
      <w:r w:rsidR="00FB09B1" w:rsidRPr="00F61F48">
        <w:rPr>
          <w:rFonts w:ascii="Arial" w:hAnsi="Arial" w:cs="Arial"/>
          <w:lang w:val="fr-FR"/>
        </w:rPr>
        <w:t xml:space="preserve"> 3 </w:t>
      </w:r>
      <w:proofErr w:type="spellStart"/>
      <w:r w:rsidR="00FB09B1" w:rsidRPr="00F61F48">
        <w:rPr>
          <w:rFonts w:ascii="Arial" w:hAnsi="Arial" w:cs="Arial"/>
          <w:lang w:val="fr-FR"/>
        </w:rPr>
        <w:t>amcangyfrif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B09B1" w:rsidRPr="00F61F48">
        <w:rPr>
          <w:rFonts w:ascii="Arial" w:hAnsi="Arial" w:cs="Arial"/>
          <w:lang w:val="fr-FR"/>
        </w:rPr>
        <w:t>ar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B09B1" w:rsidRPr="00F61F48">
        <w:rPr>
          <w:rFonts w:ascii="Arial" w:hAnsi="Arial" w:cs="Arial"/>
          <w:lang w:val="fr-FR"/>
        </w:rPr>
        <w:t>gyfer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B09B1" w:rsidRPr="00F61F48">
        <w:rPr>
          <w:rFonts w:ascii="Arial" w:hAnsi="Arial" w:cs="Arial"/>
          <w:lang w:val="fr-FR"/>
        </w:rPr>
        <w:t>unrhyw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92E8A" w:rsidRPr="00F61F48">
        <w:rPr>
          <w:rFonts w:ascii="Arial" w:hAnsi="Arial" w:cs="Arial"/>
          <w:lang w:val="fr-FR"/>
        </w:rPr>
        <w:t>e</w:t>
      </w:r>
      <w:r w:rsidR="00FB09B1" w:rsidRPr="00F61F48">
        <w:rPr>
          <w:rFonts w:ascii="Arial" w:hAnsi="Arial" w:cs="Arial"/>
          <w:lang w:val="fr-FR"/>
        </w:rPr>
        <w:t>item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B09B1" w:rsidRPr="00F61F48">
        <w:rPr>
          <w:rFonts w:ascii="Arial" w:hAnsi="Arial" w:cs="Arial"/>
          <w:lang w:val="fr-FR"/>
        </w:rPr>
        <w:t>sy’n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B09B1" w:rsidRPr="00F61F48">
        <w:rPr>
          <w:rFonts w:ascii="Arial" w:hAnsi="Arial" w:cs="Arial"/>
          <w:lang w:val="fr-FR"/>
        </w:rPr>
        <w:t>costio</w:t>
      </w:r>
      <w:proofErr w:type="spellEnd"/>
      <w:r w:rsidR="00FB09B1" w:rsidRPr="00F61F48">
        <w:rPr>
          <w:rFonts w:ascii="Arial" w:hAnsi="Arial" w:cs="Arial"/>
          <w:lang w:val="fr-FR"/>
        </w:rPr>
        <w:t xml:space="preserve"> </w:t>
      </w:r>
      <w:proofErr w:type="spellStart"/>
      <w:r w:rsidR="00FB09B1" w:rsidRPr="00F61F48">
        <w:rPr>
          <w:rFonts w:ascii="Arial" w:hAnsi="Arial" w:cs="Arial"/>
          <w:lang w:val="fr-FR"/>
        </w:rPr>
        <w:t>mwy</w:t>
      </w:r>
      <w:proofErr w:type="spellEnd"/>
      <w:r w:rsidR="00FB09B1" w:rsidRPr="00F61F48">
        <w:rPr>
          <w:rFonts w:ascii="Arial" w:hAnsi="Arial" w:cs="Arial"/>
          <w:lang w:val="fr-FR"/>
        </w:rPr>
        <w:t xml:space="preserve"> na </w:t>
      </w:r>
      <w:r w:rsidR="002E7F5D" w:rsidRPr="00F61F48">
        <w:rPr>
          <w:rFonts w:ascii="Arial" w:hAnsi="Arial" w:cs="Arial"/>
          <w:lang w:val="fr-FR"/>
        </w:rPr>
        <w:t>£5,000</w:t>
      </w:r>
      <w:r w:rsidR="007242FB">
        <w:rPr>
          <w:rFonts w:ascii="Arial" w:hAnsi="Arial" w:cs="Arial"/>
          <w:lang w:val="fr-FR"/>
        </w:rPr>
        <w:t>.</w:t>
      </w:r>
    </w:p>
    <w:p w14:paraId="7C41A2B7" w14:textId="4B430EC9" w:rsidR="00AB6ED4" w:rsidRDefault="00FB09B1" w:rsidP="00AB6ED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Dylech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restru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eitem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elfen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rydych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ymgeisio</w:t>
      </w:r>
      <w:proofErr w:type="spellEnd"/>
      <w:r>
        <w:rPr>
          <w:rFonts w:ascii="Arial" w:hAnsi="Arial" w:cs="Arial"/>
        </w:rPr>
        <w:t xml:space="preserve"> am </w:t>
      </w:r>
      <w:proofErr w:type="spellStart"/>
      <w:r>
        <w:rPr>
          <w:rFonts w:ascii="Arial" w:hAnsi="Arial" w:cs="Arial"/>
        </w:rPr>
        <w:t>arian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 w:rsidR="007242FB">
        <w:rPr>
          <w:rFonts w:ascii="Arial" w:hAnsi="Arial" w:cs="Arial"/>
        </w:rPr>
        <w:t>.</w:t>
      </w:r>
    </w:p>
    <w:p w14:paraId="7D0C44A8" w14:textId="0A565925" w:rsidR="00F62CD3" w:rsidRDefault="00FB09B1" w:rsidP="00AB6ED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Dylech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gynnwys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gost</w:t>
      </w:r>
      <w:proofErr w:type="spellEnd"/>
      <w:r>
        <w:rPr>
          <w:rFonts w:ascii="Arial" w:hAnsi="Arial" w:cs="Arial"/>
        </w:rPr>
        <w:t xml:space="preserve"> net,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elfen</w:t>
      </w:r>
      <w:proofErr w:type="spellEnd"/>
      <w:r>
        <w:rPr>
          <w:rFonts w:ascii="Arial" w:hAnsi="Arial" w:cs="Arial"/>
        </w:rPr>
        <w:t xml:space="preserve"> TAW a </w:t>
      </w:r>
      <w:proofErr w:type="spellStart"/>
      <w:r>
        <w:rPr>
          <w:rFonts w:ascii="Arial" w:hAnsi="Arial" w:cs="Arial"/>
        </w:rPr>
        <w:t>chyfanswm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gost</w:t>
      </w:r>
      <w:proofErr w:type="spellEnd"/>
      <w:r w:rsidR="007242FB">
        <w:rPr>
          <w:rFonts w:ascii="Arial" w:hAnsi="Arial" w:cs="Arial"/>
        </w:rPr>
        <w:t>.</w:t>
      </w:r>
      <w:r w:rsidR="00D4100D">
        <w:rPr>
          <w:rFonts w:ascii="Arial" w:hAnsi="Arial" w:cs="Arial"/>
        </w:rPr>
        <w:t xml:space="preserve"> </w:t>
      </w:r>
    </w:p>
    <w:p w14:paraId="5AB2DCBD" w14:textId="35C60FBB" w:rsidR="0022713C" w:rsidRDefault="00FB09B1" w:rsidP="00AB6ED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Nodwch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glir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sefydliad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gallu</w:t>
      </w:r>
      <w:proofErr w:type="spellEnd"/>
      <w:r w:rsidR="0022713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hawlio</w:t>
      </w:r>
      <w:proofErr w:type="spellEnd"/>
      <w:r>
        <w:rPr>
          <w:rFonts w:ascii="Arial" w:hAnsi="Arial" w:cs="Arial"/>
        </w:rPr>
        <w:t xml:space="preserve"> ad-</w:t>
      </w:r>
      <w:proofErr w:type="spellStart"/>
      <w:r>
        <w:rPr>
          <w:rFonts w:ascii="Arial" w:hAnsi="Arial" w:cs="Arial"/>
        </w:rPr>
        <w:t>daliad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TAW</w:t>
      </w:r>
      <w:r w:rsidR="007242FB">
        <w:rPr>
          <w:rFonts w:ascii="Arial" w:hAnsi="Arial" w:cs="Arial"/>
        </w:rPr>
        <w:t>.</w:t>
      </w:r>
      <w:r w:rsidR="00352466">
        <w:rPr>
          <w:rFonts w:ascii="Arial" w:hAnsi="Arial" w:cs="Arial"/>
        </w:rPr>
        <w:t>*</w:t>
      </w:r>
      <w:proofErr w:type="gramEnd"/>
    </w:p>
    <w:p w14:paraId="1ACB144E" w14:textId="65F2FC4D" w:rsidR="00F62CD3" w:rsidRDefault="00FB09B1" w:rsidP="00AB6ED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bwriedwch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hawlio</w:t>
      </w:r>
      <w:proofErr w:type="spellEnd"/>
      <w:r>
        <w:rPr>
          <w:rFonts w:ascii="Arial" w:hAnsi="Arial" w:cs="Arial"/>
        </w:rPr>
        <w:t xml:space="preserve"> ad-</w:t>
      </w:r>
      <w:proofErr w:type="spellStart"/>
      <w:r>
        <w:rPr>
          <w:rFonts w:ascii="Arial" w:hAnsi="Arial" w:cs="Arial"/>
        </w:rPr>
        <w:t>daliad</w:t>
      </w:r>
      <w:proofErr w:type="spellEnd"/>
      <w:r>
        <w:rPr>
          <w:rFonts w:ascii="Arial" w:hAnsi="Arial" w:cs="Arial"/>
        </w:rPr>
        <w:t xml:space="preserve"> TAW </w:t>
      </w:r>
      <w:proofErr w:type="spellStart"/>
      <w:r>
        <w:rPr>
          <w:rFonts w:ascii="Arial" w:hAnsi="Arial" w:cs="Arial"/>
        </w:rPr>
        <w:t>dylech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gynnwys</w:t>
      </w:r>
      <w:proofErr w:type="spellEnd"/>
      <w:r w:rsidR="00F62C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cost net </w:t>
      </w:r>
      <w:proofErr w:type="spellStart"/>
      <w:r>
        <w:rPr>
          <w:rFonts w:ascii="Arial" w:hAnsi="Arial" w:cs="Arial"/>
        </w:rPr>
        <w:t>pob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unig</w:t>
      </w:r>
      <w:r w:rsidR="007242FB">
        <w:rPr>
          <w:rFonts w:ascii="Arial" w:hAnsi="Arial" w:cs="Arial"/>
        </w:rPr>
        <w:t>.</w:t>
      </w:r>
      <w:r w:rsidR="00352466">
        <w:rPr>
          <w:rFonts w:ascii="Arial" w:hAnsi="Arial" w:cs="Arial"/>
        </w:rPr>
        <w:t>*</w:t>
      </w:r>
      <w:proofErr w:type="gramEnd"/>
    </w:p>
    <w:p w14:paraId="7BD6BF69" w14:textId="131D33DD" w:rsidR="00D4100D" w:rsidRPr="00D4100D" w:rsidRDefault="00FB09B1" w:rsidP="00D4100D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Anogir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ymgeiswyr</w:t>
      </w:r>
      <w:proofErr w:type="spellEnd"/>
      <w:r w:rsidR="00D4100D" w:rsidRPr="00D410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geisio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hyd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ffynonellau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ariannu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eraill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prosiectau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hynny’n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orfodol</w:t>
      </w:r>
      <w:proofErr w:type="spellEnd"/>
      <w:r w:rsidR="007242FB">
        <w:rPr>
          <w:rFonts w:ascii="Arial" w:hAnsi="Arial" w:cs="Arial"/>
        </w:rPr>
        <w:t>.</w:t>
      </w:r>
    </w:p>
    <w:p w14:paraId="787A1F7E" w14:textId="21D069DE" w:rsidR="00F62CD3" w:rsidRDefault="00FB09B1" w:rsidP="00AB6ED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Rhestrwch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ariannwr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</w:rPr>
        <w:t>ddarpar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ariannwr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arall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p’un</w:t>
      </w:r>
      <w:proofErr w:type="spellEnd"/>
      <w:r>
        <w:rPr>
          <w:rFonts w:ascii="Arial" w:hAnsi="Arial" w:cs="Arial"/>
        </w:rPr>
        <w:t xml:space="preserve"> ai a </w:t>
      </w:r>
      <w:proofErr w:type="spellStart"/>
      <w:r>
        <w:rPr>
          <w:rFonts w:ascii="Arial" w:hAnsi="Arial" w:cs="Arial"/>
        </w:rPr>
        <w:t>gawsant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cadarnhau</w:t>
      </w:r>
      <w:proofErr w:type="spellEnd"/>
      <w:r>
        <w:rPr>
          <w:rFonts w:ascii="Arial" w:hAnsi="Arial" w:cs="Arial"/>
        </w:rPr>
        <w:t xml:space="preserve"> ai </w:t>
      </w:r>
      <w:proofErr w:type="spellStart"/>
      <w:r>
        <w:rPr>
          <w:rFonts w:ascii="Arial" w:hAnsi="Arial" w:cs="Arial"/>
        </w:rPr>
        <w:t>peidio</w:t>
      </w:r>
      <w:proofErr w:type="spellEnd"/>
      <w:r w:rsidR="00F61F48">
        <w:rPr>
          <w:rFonts w:ascii="Arial" w:hAnsi="Arial" w:cs="Arial"/>
        </w:rPr>
        <w:t>,</w:t>
      </w:r>
      <w:r w:rsidR="0022713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cyfanswm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rydych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geisio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ganddynt</w:t>
      </w:r>
      <w:proofErr w:type="spellEnd"/>
      <w:r>
        <w:rPr>
          <w:rFonts w:ascii="Arial" w:hAnsi="Arial" w:cs="Arial"/>
        </w:rPr>
        <w:t xml:space="preserve"> hwy</w:t>
      </w:r>
      <w:r w:rsidR="007242FB">
        <w:rPr>
          <w:rFonts w:ascii="Arial" w:hAnsi="Arial" w:cs="Arial"/>
        </w:rPr>
        <w:t>.</w:t>
      </w:r>
    </w:p>
    <w:p w14:paraId="00172AD3" w14:textId="2266D84C" w:rsidR="0022713C" w:rsidRPr="007242FB" w:rsidRDefault="00A009A8" w:rsidP="00AB6ED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waelod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adran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nodwch</w:t>
      </w:r>
      <w:proofErr w:type="spellEnd"/>
      <w:r>
        <w:rPr>
          <w:rFonts w:ascii="Arial" w:hAnsi="Arial" w:cs="Arial"/>
          <w:bCs/>
        </w:rPr>
        <w:t xml:space="preserve"> faint o grant </w:t>
      </w:r>
      <w:proofErr w:type="spellStart"/>
      <w:r>
        <w:rPr>
          <w:rFonts w:ascii="Arial" w:hAnsi="Arial" w:cs="Arial"/>
          <w:bCs/>
        </w:rPr>
        <w:t>cymorth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rydych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geisio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oddi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wrth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Ddŵr</w:t>
      </w:r>
      <w:proofErr w:type="spellEnd"/>
      <w:r>
        <w:rPr>
          <w:rFonts w:ascii="Arial" w:hAnsi="Arial" w:cs="Arial"/>
          <w:bCs/>
        </w:rPr>
        <w:t xml:space="preserve"> Anafon</w:t>
      </w:r>
      <w:r w:rsidR="007242FB">
        <w:rPr>
          <w:rFonts w:ascii="Arial" w:hAnsi="Arial" w:cs="Arial"/>
          <w:bCs/>
        </w:rPr>
        <w:t>.</w:t>
      </w:r>
    </w:p>
    <w:p w14:paraId="38C83A07" w14:textId="77777777" w:rsidR="007242FB" w:rsidRDefault="007242FB" w:rsidP="007242FB">
      <w:pPr>
        <w:ind w:left="720"/>
        <w:rPr>
          <w:rFonts w:ascii="Arial" w:hAnsi="Arial" w:cs="Arial"/>
        </w:rPr>
      </w:pPr>
    </w:p>
    <w:p w14:paraId="13D2927C" w14:textId="4ECA464C" w:rsidR="00241063" w:rsidRDefault="00737E8E" w:rsidP="007242FB">
      <w:pPr>
        <w:rPr>
          <w:rFonts w:ascii="Arial" w:hAnsi="Arial" w:cs="Arial"/>
        </w:rPr>
      </w:pPr>
      <w:r w:rsidRPr="007242FB">
        <w:rPr>
          <w:rFonts w:ascii="Arial" w:hAnsi="Arial" w:cs="Arial"/>
        </w:rPr>
        <w:t>*</w:t>
      </w:r>
      <w:proofErr w:type="spellStart"/>
      <w:r w:rsidRPr="007242FB">
        <w:rPr>
          <w:rFonts w:ascii="Arial" w:hAnsi="Arial" w:cs="Arial"/>
        </w:rPr>
        <w:t>Nid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oes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ei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angen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ar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gyfer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cesiadau</w:t>
      </w:r>
      <w:proofErr w:type="spellEnd"/>
      <w:r w:rsidRPr="007242FB">
        <w:rPr>
          <w:rFonts w:ascii="Arial" w:hAnsi="Arial" w:cs="Arial"/>
        </w:rPr>
        <w:t xml:space="preserve"> </w:t>
      </w:r>
      <w:proofErr w:type="spellStart"/>
      <w:r w:rsidRPr="007242FB">
        <w:rPr>
          <w:rFonts w:ascii="Arial" w:hAnsi="Arial" w:cs="Arial"/>
        </w:rPr>
        <w:t>unigolion</w:t>
      </w:r>
      <w:proofErr w:type="spellEnd"/>
      <w:r w:rsidRPr="007242FB">
        <w:rPr>
          <w:rFonts w:ascii="Arial" w:hAnsi="Arial" w:cs="Arial"/>
        </w:rPr>
        <w:t xml:space="preserve"> </w:t>
      </w:r>
    </w:p>
    <w:p w14:paraId="40F7B351" w14:textId="79A6FEDE" w:rsidR="007242FB" w:rsidRDefault="007242F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4A4A83" w14:textId="027836CB" w:rsidR="00521C56" w:rsidRDefault="00835B18" w:rsidP="00AD1EA7">
      <w:pPr>
        <w:ind w:left="720"/>
        <w:rPr>
          <w:rFonts w:ascii="Arial" w:hAnsi="Arial" w:cs="Arial"/>
          <w:b/>
        </w:rPr>
      </w:pPr>
      <w:r w:rsidRPr="00AF183C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57208DC" wp14:editId="6773C9B1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2176145" cy="304800"/>
                <wp:effectExtent l="0" t="0" r="1460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67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1CC1A" w14:textId="64A73BB9" w:rsidR="00C145AA" w:rsidRPr="00B13919" w:rsidRDefault="00C145AA" w:rsidP="00835B1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digwydd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nesaf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08DC" id="_x0000_s1031" type="#_x0000_t202" style="position:absolute;left:0;text-align:left;margin-left:0;margin-top:6.85pt;width:171.35pt;height:24pt;z-index:251683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" fillcolor="#00b0f0" strokecolor="black [3200]" strokeweight="1.5pt">
                <v:textbox>
                  <w:txbxContent>
                    <w:p w14:paraId="2101CC1A" w14:textId="64A73BB9" w:rsidR="00C145AA" w:rsidRPr="00B13919" w:rsidRDefault="00C145AA" w:rsidP="00835B1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sy’n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digwydd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nesaf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192BD9" w14:textId="6B160304" w:rsidR="00C526C7" w:rsidRDefault="00C526C7" w:rsidP="00AD1EA7">
      <w:pPr>
        <w:ind w:left="720"/>
        <w:rPr>
          <w:sz w:val="28"/>
        </w:rPr>
      </w:pPr>
    </w:p>
    <w:p w14:paraId="19B3E438" w14:textId="77777777" w:rsidR="00835B18" w:rsidRDefault="00835B18" w:rsidP="00C95CA3">
      <w:pPr>
        <w:rPr>
          <w:rFonts w:ascii="Arial" w:hAnsi="Arial" w:cs="Arial"/>
          <w:b/>
        </w:rPr>
      </w:pPr>
    </w:p>
    <w:p w14:paraId="2546E519" w14:textId="4CE0F280" w:rsidR="00085200" w:rsidRDefault="00C145AA" w:rsidP="00521C56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cyfarfod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ymddiriedolwyr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drafod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cais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bydd</w:t>
      </w:r>
      <w:proofErr w:type="spellEnd"/>
      <w:r>
        <w:rPr>
          <w:rFonts w:ascii="Arial" w:hAnsi="Arial" w:cs="Arial"/>
        </w:rPr>
        <w:t xml:space="preserve"> y person </w:t>
      </w:r>
      <w:proofErr w:type="spellStart"/>
      <w:r>
        <w:rPr>
          <w:rFonts w:ascii="Arial" w:hAnsi="Arial" w:cs="Arial"/>
        </w:rPr>
        <w:t>cyswllt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derbyn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llythyr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rhoi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92E8A">
        <w:rPr>
          <w:rFonts w:ascii="Arial" w:hAnsi="Arial" w:cs="Arial"/>
        </w:rPr>
        <w:t>amlinelliad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benderfyniad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ymddiriedolwyr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rhesymau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dros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penderfynad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hwnnw</w:t>
      </w:r>
      <w:proofErr w:type="spellEnd"/>
      <w:r>
        <w:rPr>
          <w:rFonts w:ascii="Arial" w:hAnsi="Arial" w:cs="Arial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35B18">
        <w:rPr>
          <w:rFonts w:ascii="Arial" w:hAnsi="Arial" w:cs="Arial"/>
        </w:rPr>
        <w:t xml:space="preserve"> </w:t>
      </w:r>
      <w:r w:rsidR="00063D83" w:rsidRPr="00063D83">
        <w:rPr>
          <w:rFonts w:ascii="Arial" w:hAnsi="Arial" w:cs="Arial"/>
        </w:rPr>
        <w:t xml:space="preserve"> </w:t>
      </w:r>
    </w:p>
    <w:p w14:paraId="2BCFAC92" w14:textId="04276F5A" w:rsidR="00063D83" w:rsidRPr="00E25E76" w:rsidRDefault="00C145AA" w:rsidP="00521C56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yw’r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llwyddiannus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rhaid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i’r</w:t>
      </w:r>
      <w:proofErr w:type="spellEnd"/>
      <w:r>
        <w:rPr>
          <w:rFonts w:ascii="Arial" w:hAnsi="Arial" w:cs="Arial"/>
        </w:rPr>
        <w:t xml:space="preserve"> person </w:t>
      </w:r>
      <w:proofErr w:type="spellStart"/>
      <w:r>
        <w:rPr>
          <w:rFonts w:ascii="Arial" w:hAnsi="Arial" w:cs="Arial"/>
        </w:rPr>
        <w:t>cyswllt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gytuno</w:t>
      </w:r>
      <w:proofErr w:type="spellEnd"/>
      <w:r>
        <w:rPr>
          <w:rFonts w:ascii="Arial" w:hAnsi="Arial" w:cs="Arial"/>
        </w:rPr>
        <w:t xml:space="preserve"> i:</w:t>
      </w:r>
    </w:p>
    <w:p w14:paraId="591C1F0D" w14:textId="27C096D3" w:rsidR="00E25E76" w:rsidRPr="00063D83" w:rsidRDefault="00C145AA" w:rsidP="00063D83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Gyflwyno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derbynebau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gwariant</w:t>
      </w:r>
      <w:proofErr w:type="spellEnd"/>
      <w:r w:rsidR="007242FB">
        <w:rPr>
          <w:rFonts w:ascii="Arial" w:hAnsi="Arial" w:cs="Arial"/>
        </w:rPr>
        <w:t>.</w:t>
      </w:r>
    </w:p>
    <w:p w14:paraId="26E0108A" w14:textId="3D7AB6B8" w:rsidR="004264AD" w:rsidRDefault="00C145AA" w:rsidP="00063D83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Gyflwyno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adroddiadau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ôl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gofyn</w:t>
      </w:r>
      <w:proofErr w:type="spellEnd"/>
      <w:r>
        <w:rPr>
          <w:rFonts w:ascii="Arial" w:hAnsi="Arial" w:cs="Arial"/>
        </w:rPr>
        <w:t xml:space="preserve"> </w:t>
      </w:r>
      <w:r w:rsidR="00063D83" w:rsidRPr="00063D83"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bydd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gymesur</w:t>
      </w:r>
      <w:proofErr w:type="spellEnd"/>
      <w:r>
        <w:rPr>
          <w:rFonts w:ascii="Arial" w:hAnsi="Arial" w:cs="Arial"/>
        </w:rPr>
        <w:t xml:space="preserve"> â </w:t>
      </w:r>
      <w:proofErr w:type="spellStart"/>
      <w:r>
        <w:rPr>
          <w:rFonts w:ascii="Arial" w:hAnsi="Arial" w:cs="Arial"/>
        </w:rPr>
        <w:t>maint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chymhlethdod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>)</w:t>
      </w:r>
      <w:r w:rsidR="007242FB">
        <w:rPr>
          <w:rFonts w:ascii="Arial" w:hAnsi="Arial" w:cs="Arial"/>
        </w:rPr>
        <w:t>.</w:t>
      </w:r>
    </w:p>
    <w:p w14:paraId="7CE7374D" w14:textId="18F9AD51" w:rsidR="00E25E76" w:rsidRPr="00FA04EE" w:rsidRDefault="00C145AA" w:rsidP="00063D83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FA04EE">
        <w:rPr>
          <w:rFonts w:ascii="Arial" w:hAnsi="Arial" w:cs="Arial"/>
        </w:rPr>
        <w:t>Ddefnyddio’r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arian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yn</w:t>
      </w:r>
      <w:proofErr w:type="spellEnd"/>
      <w:r w:rsidRPr="00FA04EE">
        <w:rPr>
          <w:rFonts w:ascii="Arial" w:hAnsi="Arial" w:cs="Arial"/>
        </w:rPr>
        <w:t xml:space="preserve"> union </w:t>
      </w:r>
      <w:proofErr w:type="spellStart"/>
      <w:r w:rsidRPr="00FA04EE">
        <w:rPr>
          <w:rFonts w:ascii="Arial" w:hAnsi="Arial" w:cs="Arial"/>
        </w:rPr>
        <w:t>fel</w:t>
      </w:r>
      <w:proofErr w:type="spellEnd"/>
      <w:r w:rsidRPr="00FA04EE">
        <w:rPr>
          <w:rFonts w:ascii="Arial" w:hAnsi="Arial" w:cs="Arial"/>
        </w:rPr>
        <w:t xml:space="preserve"> a </w:t>
      </w:r>
      <w:proofErr w:type="spellStart"/>
      <w:r w:rsidRPr="00FA04EE">
        <w:rPr>
          <w:rFonts w:ascii="Arial" w:hAnsi="Arial" w:cs="Arial"/>
        </w:rPr>
        <w:t>nodwyd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yn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eich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cais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onibai</w:t>
      </w:r>
      <w:proofErr w:type="spellEnd"/>
      <w:r w:rsidRPr="00FA04EE">
        <w:rPr>
          <w:rFonts w:ascii="Arial" w:hAnsi="Arial" w:cs="Arial"/>
        </w:rPr>
        <w:t xml:space="preserve"> </w:t>
      </w:r>
      <w:r w:rsidR="00F92E8A" w:rsidRPr="00FA04EE">
        <w:rPr>
          <w:rFonts w:ascii="Arial" w:hAnsi="Arial" w:cs="Arial"/>
        </w:rPr>
        <w:t xml:space="preserve">y </w:t>
      </w:r>
      <w:proofErr w:type="spellStart"/>
      <w:r w:rsidR="00F92E8A" w:rsidRPr="00FA04EE">
        <w:rPr>
          <w:rFonts w:ascii="Arial" w:hAnsi="Arial" w:cs="Arial"/>
        </w:rPr>
        <w:t>derbyniwyd</w:t>
      </w:r>
      <w:proofErr w:type="spellEnd"/>
      <w:r w:rsidR="00F92E8A" w:rsidRPr="00FA04EE">
        <w:rPr>
          <w:rFonts w:ascii="Arial" w:hAnsi="Arial" w:cs="Arial"/>
        </w:rPr>
        <w:t xml:space="preserve"> </w:t>
      </w:r>
      <w:proofErr w:type="spellStart"/>
      <w:r w:rsidR="00F92E8A" w:rsidRPr="00FA04EE">
        <w:rPr>
          <w:rFonts w:ascii="Arial" w:hAnsi="Arial" w:cs="Arial"/>
        </w:rPr>
        <w:t>cytundeb</w:t>
      </w:r>
      <w:proofErr w:type="spellEnd"/>
      <w:r w:rsidR="00F92E8A" w:rsidRPr="00FA04EE">
        <w:rPr>
          <w:rFonts w:ascii="Arial" w:hAnsi="Arial" w:cs="Arial"/>
        </w:rPr>
        <w:t xml:space="preserve"> </w:t>
      </w:r>
      <w:proofErr w:type="spellStart"/>
      <w:r w:rsidR="00F92E8A" w:rsidRPr="00FA04EE">
        <w:rPr>
          <w:rFonts w:ascii="Arial" w:hAnsi="Arial" w:cs="Arial"/>
        </w:rPr>
        <w:t>blaenorol</w:t>
      </w:r>
      <w:proofErr w:type="spellEnd"/>
      <w:r w:rsidR="00F92E8A" w:rsidRPr="00FA04EE">
        <w:rPr>
          <w:rFonts w:ascii="Arial" w:hAnsi="Arial" w:cs="Arial"/>
        </w:rPr>
        <w:t xml:space="preserve"> </w:t>
      </w:r>
      <w:proofErr w:type="spellStart"/>
      <w:r w:rsidR="00F92E8A" w:rsidRPr="00FA04EE">
        <w:rPr>
          <w:rFonts w:ascii="Arial" w:hAnsi="Arial" w:cs="Arial"/>
        </w:rPr>
        <w:t>oddi</w:t>
      </w:r>
      <w:proofErr w:type="spellEnd"/>
      <w:r w:rsidR="00F92E8A" w:rsidRPr="00FA04EE">
        <w:rPr>
          <w:rFonts w:ascii="Arial" w:hAnsi="Arial" w:cs="Arial"/>
        </w:rPr>
        <w:t xml:space="preserve"> </w:t>
      </w:r>
      <w:proofErr w:type="spellStart"/>
      <w:r w:rsidR="00F92E8A" w:rsidRPr="00FA04EE">
        <w:rPr>
          <w:rFonts w:ascii="Arial" w:hAnsi="Arial" w:cs="Arial"/>
        </w:rPr>
        <w:t>wrth</w:t>
      </w:r>
      <w:proofErr w:type="spellEnd"/>
      <w:r w:rsidR="00F92E8A" w:rsidRPr="00FA04EE">
        <w:rPr>
          <w:rFonts w:ascii="Arial" w:hAnsi="Arial" w:cs="Arial"/>
        </w:rPr>
        <w:t xml:space="preserve"> </w:t>
      </w:r>
      <w:proofErr w:type="spellStart"/>
      <w:r w:rsidR="00085200" w:rsidRPr="00FA04EE">
        <w:rPr>
          <w:rFonts w:ascii="Arial" w:hAnsi="Arial" w:cs="Arial"/>
        </w:rPr>
        <w:t>Dŵr</w:t>
      </w:r>
      <w:proofErr w:type="spellEnd"/>
      <w:r w:rsidR="00085200" w:rsidRPr="00FA04EE">
        <w:rPr>
          <w:rFonts w:ascii="Arial" w:hAnsi="Arial" w:cs="Arial"/>
        </w:rPr>
        <w:t xml:space="preserve"> Anafon</w:t>
      </w:r>
      <w:r w:rsidR="007242FB">
        <w:rPr>
          <w:rFonts w:ascii="Arial" w:hAnsi="Arial" w:cs="Arial"/>
        </w:rPr>
        <w:t>.</w:t>
      </w:r>
    </w:p>
    <w:p w14:paraId="25B5424F" w14:textId="417D848E" w:rsidR="004F6E21" w:rsidRPr="00FA04EE" w:rsidRDefault="00C25B27" w:rsidP="00063D83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FA04EE">
        <w:rPr>
          <w:rFonts w:ascii="Arial" w:hAnsi="Arial" w:cs="Arial"/>
        </w:rPr>
        <w:t>Caniatau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i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Dŵr</w:t>
      </w:r>
      <w:proofErr w:type="spellEnd"/>
      <w:r w:rsidRPr="00FA04EE">
        <w:rPr>
          <w:rFonts w:ascii="Arial" w:hAnsi="Arial" w:cs="Arial"/>
        </w:rPr>
        <w:t xml:space="preserve"> Anafon </w:t>
      </w:r>
      <w:proofErr w:type="spellStart"/>
      <w:r w:rsidRPr="00FA04EE">
        <w:rPr>
          <w:rFonts w:ascii="Arial" w:hAnsi="Arial" w:cs="Arial"/>
        </w:rPr>
        <w:t>i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gyhoeddi’r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rhodd</w:t>
      </w:r>
      <w:proofErr w:type="spellEnd"/>
      <w:r w:rsidRPr="00FA04EE">
        <w:rPr>
          <w:rFonts w:ascii="Arial" w:hAnsi="Arial" w:cs="Arial"/>
        </w:rPr>
        <w:t xml:space="preserve"> o grant </w:t>
      </w:r>
      <w:proofErr w:type="spellStart"/>
      <w:r w:rsidRPr="00FA04EE">
        <w:rPr>
          <w:rFonts w:ascii="Arial" w:hAnsi="Arial" w:cs="Arial"/>
        </w:rPr>
        <w:t>gan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gynnwys</w:t>
      </w:r>
      <w:proofErr w:type="spellEnd"/>
      <w:r w:rsidRPr="00FA04EE">
        <w:rPr>
          <w:rFonts w:ascii="Arial" w:hAnsi="Arial" w:cs="Arial"/>
        </w:rPr>
        <w:t xml:space="preserve"> y </w:t>
      </w:r>
      <w:proofErr w:type="spellStart"/>
      <w:r w:rsidRPr="00FA04EE">
        <w:rPr>
          <w:rFonts w:ascii="Arial" w:hAnsi="Arial" w:cs="Arial"/>
        </w:rPr>
        <w:t>Cyfanswm</w:t>
      </w:r>
      <w:proofErr w:type="spellEnd"/>
      <w:r w:rsidRPr="00FA04EE">
        <w:rPr>
          <w:rFonts w:ascii="Arial" w:hAnsi="Arial" w:cs="Arial"/>
        </w:rPr>
        <w:t xml:space="preserve"> (</w:t>
      </w:r>
      <w:proofErr w:type="spellStart"/>
      <w:r w:rsidRPr="00FA04EE">
        <w:rPr>
          <w:rFonts w:ascii="Arial" w:hAnsi="Arial" w:cs="Arial"/>
        </w:rPr>
        <w:t>Ceisiadau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Grŵp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yn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unig</w:t>
      </w:r>
      <w:proofErr w:type="spellEnd"/>
      <w:r w:rsidRPr="00FA04EE">
        <w:rPr>
          <w:rFonts w:ascii="Arial" w:hAnsi="Arial" w:cs="Arial"/>
        </w:rPr>
        <w:t>)</w:t>
      </w:r>
      <w:r w:rsidR="007242FB">
        <w:rPr>
          <w:rFonts w:ascii="Arial" w:hAnsi="Arial" w:cs="Arial"/>
        </w:rPr>
        <w:t>.</w:t>
      </w:r>
    </w:p>
    <w:p w14:paraId="4D417584" w14:textId="52698A00" w:rsidR="00C95CA3" w:rsidRPr="007242FB" w:rsidRDefault="00C25B27" w:rsidP="004F4580">
      <w:pPr>
        <w:numPr>
          <w:ilvl w:val="0"/>
          <w:numId w:val="4"/>
        </w:numPr>
      </w:pPr>
      <w:proofErr w:type="spellStart"/>
      <w:r w:rsidRPr="00FA04EE">
        <w:rPr>
          <w:rFonts w:ascii="Arial" w:hAnsi="Arial" w:cs="Arial"/>
        </w:rPr>
        <w:t>Os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yn</w:t>
      </w:r>
      <w:proofErr w:type="spellEnd"/>
      <w:r w:rsidRPr="00FA04EE">
        <w:rPr>
          <w:rFonts w:ascii="Arial" w:hAnsi="Arial" w:cs="Arial"/>
        </w:rPr>
        <w:t xml:space="preserve"> addas, </w:t>
      </w:r>
      <w:proofErr w:type="spellStart"/>
      <w:r w:rsidRPr="00FA04EE">
        <w:rPr>
          <w:rFonts w:ascii="Arial" w:hAnsi="Arial" w:cs="Arial"/>
        </w:rPr>
        <w:t>arddangos</w:t>
      </w:r>
      <w:proofErr w:type="spellEnd"/>
      <w:r w:rsidRPr="00FA04EE">
        <w:rPr>
          <w:rFonts w:ascii="Arial" w:hAnsi="Arial" w:cs="Arial"/>
        </w:rPr>
        <w:t xml:space="preserve"> logo </w:t>
      </w:r>
      <w:proofErr w:type="spellStart"/>
      <w:r w:rsidRPr="00FA04EE">
        <w:rPr>
          <w:rFonts w:ascii="Arial" w:hAnsi="Arial" w:cs="Arial"/>
        </w:rPr>
        <w:t>Dŵr</w:t>
      </w:r>
      <w:proofErr w:type="spellEnd"/>
      <w:r w:rsidRPr="00FA04EE">
        <w:rPr>
          <w:rFonts w:ascii="Arial" w:hAnsi="Arial" w:cs="Arial"/>
        </w:rPr>
        <w:t xml:space="preserve"> Anafon </w:t>
      </w:r>
      <w:proofErr w:type="spellStart"/>
      <w:r w:rsidRPr="00FA04EE">
        <w:rPr>
          <w:rFonts w:ascii="Arial" w:hAnsi="Arial" w:cs="Arial"/>
        </w:rPr>
        <w:t>ar</w:t>
      </w:r>
      <w:proofErr w:type="spellEnd"/>
      <w:r w:rsidRPr="00FA04EE">
        <w:rPr>
          <w:rFonts w:ascii="Arial" w:hAnsi="Arial" w:cs="Arial"/>
        </w:rPr>
        <w:t xml:space="preserve"> y </w:t>
      </w:r>
      <w:proofErr w:type="spellStart"/>
      <w:r w:rsidRPr="00FA04EE">
        <w:rPr>
          <w:rFonts w:ascii="Arial" w:hAnsi="Arial" w:cs="Arial"/>
        </w:rPr>
        <w:t>prosiect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gorffenedig</w:t>
      </w:r>
      <w:proofErr w:type="spellEnd"/>
      <w:r w:rsidRPr="00FA04EE">
        <w:rPr>
          <w:rFonts w:ascii="Arial" w:hAnsi="Arial" w:cs="Arial"/>
        </w:rPr>
        <w:t xml:space="preserve">. </w:t>
      </w:r>
      <w:proofErr w:type="spellStart"/>
      <w:r w:rsidRPr="00FA04EE">
        <w:rPr>
          <w:rFonts w:ascii="Arial" w:hAnsi="Arial" w:cs="Arial"/>
        </w:rPr>
        <w:t>Darperir</w:t>
      </w:r>
      <w:proofErr w:type="spellEnd"/>
      <w:r w:rsidRPr="00FA04EE">
        <w:rPr>
          <w:rFonts w:ascii="Arial" w:hAnsi="Arial" w:cs="Arial"/>
        </w:rPr>
        <w:t xml:space="preserve"> </w:t>
      </w:r>
      <w:proofErr w:type="spellStart"/>
      <w:r w:rsidRPr="00FA04EE">
        <w:rPr>
          <w:rFonts w:ascii="Arial" w:hAnsi="Arial" w:cs="Arial"/>
        </w:rPr>
        <w:t>hyn</w:t>
      </w:r>
      <w:proofErr w:type="spellEnd"/>
      <w:r w:rsidRPr="00FA04EE">
        <w:rPr>
          <w:rFonts w:ascii="Arial" w:hAnsi="Arial" w:cs="Arial"/>
        </w:rPr>
        <w:t xml:space="preserve"> dan </w:t>
      </w:r>
      <w:proofErr w:type="spellStart"/>
      <w:r w:rsidRPr="00FA04EE">
        <w:rPr>
          <w:rFonts w:ascii="Arial" w:hAnsi="Arial" w:cs="Arial"/>
        </w:rPr>
        <w:t>Ddŵr</w:t>
      </w:r>
      <w:proofErr w:type="spellEnd"/>
      <w:r w:rsidRPr="00FA04EE">
        <w:rPr>
          <w:rFonts w:ascii="Arial" w:hAnsi="Arial" w:cs="Arial"/>
        </w:rPr>
        <w:t xml:space="preserve"> Anafon.</w:t>
      </w:r>
    </w:p>
    <w:p w14:paraId="4D53E31E" w14:textId="77777777" w:rsidR="007242FB" w:rsidRPr="00FA04EE" w:rsidRDefault="007242FB" w:rsidP="007242FB">
      <w:pPr>
        <w:ind w:left="720"/>
      </w:pPr>
    </w:p>
    <w:p w14:paraId="63461C32" w14:textId="7EC5644E" w:rsidR="00AE16A3" w:rsidRPr="00FA04EE" w:rsidRDefault="00ED7F0F" w:rsidP="00AE16A3">
      <w:pPr>
        <w:rPr>
          <w:b/>
          <w:bCs/>
          <w:sz w:val="28"/>
        </w:rPr>
      </w:pPr>
      <w:r w:rsidRPr="00FA04E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08835A3" wp14:editId="34E5DCB0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3360420" cy="304800"/>
                <wp:effectExtent l="0" t="0" r="1143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170B" w14:textId="58EF0083" w:rsidR="00ED7F0F" w:rsidRPr="00B13919" w:rsidRDefault="00ED7F0F" w:rsidP="00ED7F0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ED7F0F">
                              <w:rPr>
                                <w:rFonts w:ascii="Arial" w:hAnsi="Arial" w:cs="Arial"/>
                                <w:b/>
                              </w:rPr>
                              <w:t>Diogelu</w:t>
                            </w:r>
                            <w:proofErr w:type="spellEnd"/>
                            <w:r w:rsidRPr="00ED7F0F">
                              <w:rPr>
                                <w:rFonts w:ascii="Arial" w:hAnsi="Arial" w:cs="Arial"/>
                                <w:b/>
                              </w:rPr>
                              <w:t xml:space="preserve"> data ac </w:t>
                            </w:r>
                            <w:proofErr w:type="spellStart"/>
                            <w:r w:rsidRPr="00ED7F0F">
                              <w:rPr>
                                <w:rFonts w:ascii="Arial" w:hAnsi="Arial" w:cs="Arial"/>
                                <w:b/>
                              </w:rPr>
                              <w:t>awdurdodiad</w:t>
                            </w:r>
                            <w:proofErr w:type="spellEnd"/>
                            <w:r w:rsidRPr="00ED7F0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D7F0F">
                              <w:rPr>
                                <w:rFonts w:ascii="Arial" w:hAnsi="Arial" w:cs="Arial"/>
                                <w:b/>
                              </w:rPr>
                              <w:t>defnyddio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35A3" id="_x0000_s1032" type="#_x0000_t202" style="position:absolute;margin-left:0;margin-top:8.5pt;width:264.6pt;height:24pt;z-index:251685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" fillcolor="#00b0f0" strokecolor="black [3200]" strokeweight="1.5pt">
                <v:textbox>
                  <w:txbxContent>
                    <w:p w14:paraId="7915170B" w14:textId="58EF0083" w:rsidR="00ED7F0F" w:rsidRPr="00B13919" w:rsidRDefault="00ED7F0F" w:rsidP="00ED7F0F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ED7F0F">
                        <w:rPr>
                          <w:rFonts w:ascii="Arial" w:hAnsi="Arial" w:cs="Arial"/>
                          <w:b/>
                        </w:rPr>
                        <w:t>Diogelu</w:t>
                      </w:r>
                      <w:proofErr w:type="spellEnd"/>
                      <w:r w:rsidRPr="00ED7F0F">
                        <w:rPr>
                          <w:rFonts w:ascii="Arial" w:hAnsi="Arial" w:cs="Arial"/>
                          <w:b/>
                        </w:rPr>
                        <w:t xml:space="preserve"> data ac </w:t>
                      </w:r>
                      <w:proofErr w:type="spellStart"/>
                      <w:r w:rsidRPr="00ED7F0F">
                        <w:rPr>
                          <w:rFonts w:ascii="Arial" w:hAnsi="Arial" w:cs="Arial"/>
                          <w:b/>
                        </w:rPr>
                        <w:t>awdurdodiad</w:t>
                      </w:r>
                      <w:proofErr w:type="spellEnd"/>
                      <w:r w:rsidRPr="00ED7F0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ED7F0F">
                        <w:rPr>
                          <w:rFonts w:ascii="Arial" w:hAnsi="Arial" w:cs="Arial"/>
                          <w:b/>
                        </w:rPr>
                        <w:t>defnyddio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C6852" w14:textId="70DEB0CE" w:rsidR="00F92E8A" w:rsidRPr="00FA04EE" w:rsidRDefault="00F92E8A" w:rsidP="00AE16A3">
      <w:pPr>
        <w:rPr>
          <w:b/>
          <w:bCs/>
          <w:sz w:val="28"/>
        </w:rPr>
      </w:pPr>
    </w:p>
    <w:p w14:paraId="63B4FED7" w14:textId="77777777" w:rsidR="00ED7F0F" w:rsidRPr="00FA04EE" w:rsidRDefault="00ED7F0F" w:rsidP="00AE16A3">
      <w:pPr>
        <w:rPr>
          <w:rFonts w:ascii="Arial" w:hAnsi="Arial" w:cs="Arial"/>
          <w:sz w:val="22"/>
          <w:szCs w:val="22"/>
        </w:rPr>
      </w:pPr>
    </w:p>
    <w:p w14:paraId="13D656E3" w14:textId="57778D64" w:rsidR="00AE16A3" w:rsidRPr="00FA04EE" w:rsidRDefault="00A009A8" w:rsidP="00AE16A3">
      <w:pPr>
        <w:rPr>
          <w:rFonts w:ascii="Arial" w:hAnsi="Arial" w:cs="Arial"/>
          <w:sz w:val="22"/>
          <w:szCs w:val="22"/>
        </w:rPr>
      </w:pPr>
      <w:proofErr w:type="spellStart"/>
      <w:r w:rsidRPr="00A009A8">
        <w:rPr>
          <w:rFonts w:ascii="Arial" w:hAnsi="Arial" w:cs="Arial"/>
          <w:sz w:val="22"/>
          <w:szCs w:val="22"/>
        </w:rPr>
        <w:t>Bydd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Dŵr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Anafon </w:t>
      </w:r>
      <w:proofErr w:type="spellStart"/>
      <w:r w:rsidRPr="00A009A8">
        <w:rPr>
          <w:rFonts w:ascii="Arial" w:hAnsi="Arial" w:cs="Arial"/>
          <w:sz w:val="22"/>
          <w:szCs w:val="22"/>
        </w:rPr>
        <w:t>yn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defnyddio’r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wybodaeth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09A8">
        <w:rPr>
          <w:rFonts w:ascii="Arial" w:hAnsi="Arial" w:cs="Arial"/>
          <w:sz w:val="22"/>
          <w:szCs w:val="22"/>
        </w:rPr>
        <w:t>ddarperir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gennych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09A8">
        <w:rPr>
          <w:rFonts w:ascii="Arial" w:hAnsi="Arial" w:cs="Arial"/>
          <w:sz w:val="22"/>
          <w:szCs w:val="22"/>
        </w:rPr>
        <w:t>gan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gynnwys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gwybodaeth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bersonol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, at </w:t>
      </w:r>
      <w:proofErr w:type="spellStart"/>
      <w:r w:rsidRPr="00A009A8">
        <w:rPr>
          <w:rFonts w:ascii="Arial" w:hAnsi="Arial" w:cs="Arial"/>
          <w:sz w:val="22"/>
          <w:szCs w:val="22"/>
        </w:rPr>
        <w:t>bwrpas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delio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â’ch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cais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am grant </w:t>
      </w:r>
      <w:proofErr w:type="spellStart"/>
      <w:r w:rsidRPr="00A009A8">
        <w:rPr>
          <w:rFonts w:ascii="Arial" w:hAnsi="Arial" w:cs="Arial"/>
          <w:sz w:val="22"/>
          <w:szCs w:val="22"/>
        </w:rPr>
        <w:t>yn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unig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009A8">
        <w:rPr>
          <w:rFonts w:ascii="Arial" w:hAnsi="Arial" w:cs="Arial"/>
          <w:sz w:val="22"/>
          <w:szCs w:val="22"/>
        </w:rPr>
        <w:t>Cedwir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data’n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ddiogel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am 7 </w:t>
      </w:r>
      <w:proofErr w:type="spellStart"/>
      <w:r w:rsidRPr="00A009A8">
        <w:rPr>
          <w:rFonts w:ascii="Arial" w:hAnsi="Arial" w:cs="Arial"/>
          <w:sz w:val="22"/>
          <w:szCs w:val="22"/>
        </w:rPr>
        <w:t>mlynedd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A009A8">
        <w:rPr>
          <w:rFonts w:ascii="Arial" w:hAnsi="Arial" w:cs="Arial"/>
          <w:sz w:val="22"/>
          <w:szCs w:val="22"/>
        </w:rPr>
        <w:t>ddyddiad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derbyn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A009A8">
        <w:rPr>
          <w:rFonts w:ascii="Arial" w:hAnsi="Arial" w:cs="Arial"/>
          <w:sz w:val="22"/>
          <w:szCs w:val="22"/>
        </w:rPr>
        <w:t>cais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A009A8">
        <w:rPr>
          <w:rFonts w:ascii="Arial" w:hAnsi="Arial" w:cs="Arial"/>
          <w:sz w:val="22"/>
          <w:szCs w:val="22"/>
        </w:rPr>
        <w:t>ddyddiad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cwblháu’r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prosiect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, pa un </w:t>
      </w:r>
      <w:proofErr w:type="spellStart"/>
      <w:r w:rsidRPr="00A009A8">
        <w:rPr>
          <w:rFonts w:ascii="Arial" w:hAnsi="Arial" w:cs="Arial"/>
          <w:sz w:val="22"/>
          <w:szCs w:val="22"/>
        </w:rPr>
        <w:t>bynnag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fyddo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ddiwethaf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009A8">
        <w:rPr>
          <w:rFonts w:ascii="Arial" w:hAnsi="Arial" w:cs="Arial"/>
          <w:sz w:val="22"/>
          <w:szCs w:val="22"/>
        </w:rPr>
        <w:t>Caiff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wedyn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ei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ddinistrio’n</w:t>
      </w:r>
      <w:proofErr w:type="spellEnd"/>
      <w:r w:rsidRPr="00A009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09A8">
        <w:rPr>
          <w:rFonts w:ascii="Arial" w:hAnsi="Arial" w:cs="Arial"/>
          <w:sz w:val="22"/>
          <w:szCs w:val="22"/>
        </w:rPr>
        <w:t>ddiogel</w:t>
      </w:r>
      <w:proofErr w:type="spellEnd"/>
      <w:r w:rsidRPr="00A009A8">
        <w:rPr>
          <w:rFonts w:ascii="Arial" w:hAnsi="Arial" w:cs="Arial"/>
          <w:sz w:val="22"/>
          <w:szCs w:val="22"/>
        </w:rPr>
        <w:t>.</w:t>
      </w:r>
    </w:p>
    <w:p w14:paraId="7234D0EC" w14:textId="5BEABE04" w:rsidR="00ED7F0F" w:rsidRPr="00FA04EE" w:rsidRDefault="00ED7F0F" w:rsidP="00AE16A3">
      <w:pPr>
        <w:rPr>
          <w:rFonts w:ascii="Arial" w:hAnsi="Arial" w:cs="Arial"/>
          <w:sz w:val="22"/>
          <w:szCs w:val="22"/>
        </w:rPr>
      </w:pPr>
    </w:p>
    <w:p w14:paraId="7E08D670" w14:textId="4D317751" w:rsidR="00ED7F0F" w:rsidRPr="00FA04EE" w:rsidRDefault="00C25B27" w:rsidP="00AE16A3">
      <w:pPr>
        <w:rPr>
          <w:rFonts w:ascii="Arial" w:hAnsi="Arial" w:cs="Arial"/>
          <w:sz w:val="22"/>
          <w:szCs w:val="22"/>
        </w:rPr>
      </w:pPr>
      <w:proofErr w:type="spellStart"/>
      <w:r w:rsidRPr="00FA04EE">
        <w:rPr>
          <w:rFonts w:ascii="Arial" w:hAnsi="Arial" w:cs="Arial"/>
          <w:sz w:val="22"/>
          <w:szCs w:val="22"/>
        </w:rPr>
        <w:t>Wnewch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chi </w:t>
      </w:r>
      <w:proofErr w:type="spellStart"/>
      <w:r w:rsidRPr="00FA04EE">
        <w:rPr>
          <w:rFonts w:ascii="Arial" w:hAnsi="Arial" w:cs="Arial"/>
          <w:sz w:val="22"/>
          <w:szCs w:val="22"/>
        </w:rPr>
        <w:t>gadarnhau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sz w:val="22"/>
          <w:szCs w:val="22"/>
        </w:rPr>
        <w:t>ar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A04EE">
        <w:rPr>
          <w:rFonts w:ascii="Arial" w:hAnsi="Arial" w:cs="Arial"/>
          <w:sz w:val="22"/>
          <w:szCs w:val="22"/>
        </w:rPr>
        <w:t>ffurflen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sz w:val="22"/>
          <w:szCs w:val="22"/>
        </w:rPr>
        <w:t>gais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sz w:val="22"/>
          <w:szCs w:val="22"/>
        </w:rPr>
        <w:t>eich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bod </w:t>
      </w:r>
      <w:proofErr w:type="spellStart"/>
      <w:r w:rsidRPr="00FA04EE">
        <w:rPr>
          <w:rFonts w:ascii="Arial" w:hAnsi="Arial" w:cs="Arial"/>
          <w:sz w:val="22"/>
          <w:szCs w:val="22"/>
        </w:rPr>
        <w:t>yn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sz w:val="22"/>
          <w:szCs w:val="22"/>
        </w:rPr>
        <w:t>cytuno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i</w:t>
      </w:r>
      <w:proofErr w:type="spellEnd"/>
      <w:r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sz w:val="22"/>
          <w:szCs w:val="22"/>
        </w:rPr>
        <w:t>Ddŵr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Anafon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gyhoeddi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manylion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eich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mudiad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, y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cyfanswm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roddwyd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chrynodeb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o’r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hyn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bwriedir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ei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wneud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â’r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arian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roddwyd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ar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ei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wefan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mewn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newyddlenni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lleol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, pe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bai’r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cais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 xml:space="preserve"> yn </w:t>
      </w:r>
      <w:proofErr w:type="spellStart"/>
      <w:r w:rsidR="00740866" w:rsidRPr="00FA04EE">
        <w:rPr>
          <w:rFonts w:ascii="Arial" w:hAnsi="Arial" w:cs="Arial"/>
          <w:sz w:val="22"/>
          <w:szCs w:val="22"/>
        </w:rPr>
        <w:t>llwyddiannus</w:t>
      </w:r>
      <w:proofErr w:type="spellEnd"/>
      <w:r w:rsidR="00740866" w:rsidRPr="00FA04EE">
        <w:rPr>
          <w:rFonts w:ascii="Arial" w:hAnsi="Arial" w:cs="Arial"/>
          <w:sz w:val="22"/>
          <w:szCs w:val="22"/>
        </w:rPr>
        <w:t>.</w:t>
      </w:r>
      <w:r w:rsidRPr="00FA04EE">
        <w:rPr>
          <w:rFonts w:ascii="Arial" w:hAnsi="Arial" w:cs="Arial"/>
          <w:sz w:val="22"/>
          <w:szCs w:val="22"/>
        </w:rPr>
        <w:t xml:space="preserve"> </w:t>
      </w:r>
    </w:p>
    <w:p w14:paraId="20CFEFB9" w14:textId="39951BF2" w:rsidR="00AE16A3" w:rsidRPr="00FA04EE" w:rsidRDefault="00AE16A3" w:rsidP="00AE16A3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42C5AF4" w14:textId="04B52D9F" w:rsidR="00AE16A3" w:rsidRPr="00FA04EE" w:rsidRDefault="00AE16A3" w:rsidP="00AE16A3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2509492" w14:textId="55955C5F" w:rsidR="00ED7F0F" w:rsidRPr="00FA04EE" w:rsidRDefault="00ED7F0F" w:rsidP="00AE16A3">
      <w:pPr>
        <w:tabs>
          <w:tab w:val="left" w:pos="0"/>
        </w:tabs>
        <w:rPr>
          <w:rFonts w:ascii="Arial" w:hAnsi="Arial" w:cs="Arial"/>
          <w:b/>
          <w:sz w:val="22"/>
          <w:szCs w:val="22"/>
        </w:rPr>
      </w:pPr>
      <w:r w:rsidRPr="00FA04E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F34E6C4" wp14:editId="559C3CF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975360" cy="304800"/>
                <wp:effectExtent l="0" t="0" r="1524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5EBB7" w14:textId="2B08A5EB" w:rsidR="00ED7F0F" w:rsidRPr="00B13919" w:rsidRDefault="00602EF2" w:rsidP="00ED7F0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602EF2">
                              <w:rPr>
                                <w:rFonts w:ascii="Arial" w:hAnsi="Arial" w:cs="Arial"/>
                                <w:b/>
                              </w:rPr>
                              <w:t>Cyswlltx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E6C4" id="_x0000_s1033" type="#_x0000_t202" style="position:absolute;margin-left:0;margin-top:.55pt;width:76.8pt;height:24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" fillcolor="#00b0f0" strokecolor="black [3200]" strokeweight="1.5pt">
                <v:textbox>
                  <w:txbxContent>
                    <w:p w14:paraId="03B5EBB7" w14:textId="2B08A5EB" w:rsidR="00ED7F0F" w:rsidRPr="00B13919" w:rsidRDefault="00602EF2" w:rsidP="00ED7F0F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602EF2">
                        <w:rPr>
                          <w:rFonts w:ascii="Arial" w:hAnsi="Arial" w:cs="Arial"/>
                          <w:b/>
                        </w:rPr>
                        <w:t>Cyswlltx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EF75DC" w14:textId="77777777" w:rsidR="00ED7F0F" w:rsidRPr="00FA04EE" w:rsidRDefault="00ED7F0F" w:rsidP="00AE16A3">
      <w:pPr>
        <w:tabs>
          <w:tab w:val="left" w:pos="0"/>
        </w:tabs>
        <w:rPr>
          <w:rFonts w:ascii="Arial" w:hAnsi="Arial" w:cs="Arial"/>
          <w:b/>
          <w:sz w:val="22"/>
          <w:szCs w:val="22"/>
        </w:rPr>
      </w:pPr>
    </w:p>
    <w:p w14:paraId="0E49E83B" w14:textId="05F4D893" w:rsidR="00ED7F0F" w:rsidRPr="00FA04EE" w:rsidRDefault="00ED7F0F" w:rsidP="00AE16A3">
      <w:pPr>
        <w:tabs>
          <w:tab w:val="left" w:pos="0"/>
        </w:tabs>
        <w:rPr>
          <w:rFonts w:ascii="Arial" w:hAnsi="Arial" w:cs="Arial"/>
          <w:b/>
          <w:sz w:val="22"/>
          <w:szCs w:val="22"/>
        </w:rPr>
      </w:pPr>
    </w:p>
    <w:p w14:paraId="3960DDC1" w14:textId="7866C430" w:rsidR="00ED7F0F" w:rsidRPr="00FA04EE" w:rsidRDefault="00740866" w:rsidP="00ED7F0F">
      <w:pPr>
        <w:shd w:val="clear" w:color="auto" w:fill="FFFFFF"/>
        <w:tabs>
          <w:tab w:val="left" w:pos="0"/>
        </w:tabs>
        <w:rPr>
          <w:rFonts w:ascii="Arial" w:hAnsi="Arial" w:cs="Arial"/>
          <w:b/>
          <w:sz w:val="22"/>
          <w:szCs w:val="22"/>
        </w:rPr>
      </w:pPr>
      <w:r w:rsidRPr="00FA04EE">
        <w:rPr>
          <w:rFonts w:ascii="Arial" w:hAnsi="Arial" w:cs="Arial"/>
          <w:b/>
          <w:sz w:val="22"/>
          <w:szCs w:val="22"/>
        </w:rPr>
        <w:t xml:space="preserve">Am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gymorth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neu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gyngor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pellach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, neu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i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ddychwelyd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eich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Ffurflen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Gais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wedi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ei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65992" w:rsidRPr="00FA04EE">
        <w:rPr>
          <w:rFonts w:ascii="Arial" w:hAnsi="Arial" w:cs="Arial"/>
          <w:b/>
          <w:sz w:val="22"/>
          <w:szCs w:val="22"/>
        </w:rPr>
        <w:t>chwblhau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dogfennau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cefnogol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A04EE">
        <w:rPr>
          <w:rFonts w:ascii="Arial" w:hAnsi="Arial" w:cs="Arial"/>
          <w:b/>
          <w:sz w:val="22"/>
          <w:szCs w:val="22"/>
        </w:rPr>
        <w:t>cysyllltwch</w:t>
      </w:r>
      <w:proofErr w:type="spellEnd"/>
      <w:r w:rsidRPr="00FA04EE">
        <w:rPr>
          <w:rFonts w:ascii="Arial" w:hAnsi="Arial" w:cs="Arial"/>
          <w:b/>
          <w:sz w:val="22"/>
          <w:szCs w:val="22"/>
        </w:rPr>
        <w:t xml:space="preserve"> â: </w:t>
      </w:r>
    </w:p>
    <w:p w14:paraId="7C7BC742" w14:textId="77777777" w:rsidR="00740866" w:rsidRPr="00FA04EE" w:rsidRDefault="00740866" w:rsidP="00ED7F0F">
      <w:pPr>
        <w:shd w:val="clear" w:color="auto" w:fill="FFFFFF"/>
        <w:tabs>
          <w:tab w:val="left" w:pos="0"/>
        </w:tabs>
        <w:rPr>
          <w:rFonts w:ascii="Arial" w:hAnsi="Arial" w:cs="Arial"/>
          <w:b/>
          <w:sz w:val="22"/>
          <w:szCs w:val="22"/>
        </w:rPr>
      </w:pPr>
    </w:p>
    <w:p w14:paraId="5428085C" w14:textId="77777777" w:rsidR="00ED7F0F" w:rsidRPr="00ED7F0F" w:rsidRDefault="00ED7F0F" w:rsidP="00ED7F0F">
      <w:pPr>
        <w:shd w:val="clear" w:color="auto" w:fill="FFFFFF"/>
        <w:tabs>
          <w:tab w:val="left" w:pos="0"/>
        </w:tabs>
        <w:rPr>
          <w:rFonts w:ascii="Arial" w:hAnsi="Arial" w:cs="Arial"/>
          <w:bCs/>
          <w:sz w:val="22"/>
          <w:szCs w:val="22"/>
        </w:rPr>
      </w:pPr>
      <w:proofErr w:type="spellStart"/>
      <w:r w:rsidRPr="00FA04EE">
        <w:rPr>
          <w:rFonts w:ascii="Arial" w:hAnsi="Arial" w:cs="Arial"/>
          <w:bCs/>
          <w:sz w:val="22"/>
          <w:szCs w:val="22"/>
        </w:rPr>
        <w:t>Dŵr</w:t>
      </w:r>
      <w:proofErr w:type="spellEnd"/>
      <w:r w:rsidRPr="00FA04EE">
        <w:rPr>
          <w:rFonts w:ascii="Arial" w:hAnsi="Arial" w:cs="Arial"/>
          <w:bCs/>
          <w:sz w:val="22"/>
          <w:szCs w:val="22"/>
        </w:rPr>
        <w:t xml:space="preserve"> Anafon, Yr Hen Felin, Abergwyngregyn, Llanfairfechan, LL</w:t>
      </w:r>
      <w:r w:rsidRPr="00ED7F0F">
        <w:rPr>
          <w:rFonts w:ascii="Arial" w:hAnsi="Arial" w:cs="Arial"/>
          <w:bCs/>
          <w:sz w:val="22"/>
          <w:szCs w:val="22"/>
        </w:rPr>
        <w:t>33 0LP</w:t>
      </w:r>
    </w:p>
    <w:p w14:paraId="1ED583B2" w14:textId="77777777" w:rsidR="00ED7F0F" w:rsidRPr="00ED7F0F" w:rsidRDefault="00ED7F0F" w:rsidP="00ED7F0F">
      <w:pPr>
        <w:shd w:val="clear" w:color="auto" w:fill="FFFFFF"/>
        <w:tabs>
          <w:tab w:val="left" w:pos="0"/>
        </w:tabs>
        <w:rPr>
          <w:rFonts w:ascii="Arial" w:hAnsi="Arial" w:cs="Arial"/>
          <w:b/>
          <w:sz w:val="22"/>
          <w:szCs w:val="22"/>
        </w:rPr>
      </w:pPr>
    </w:p>
    <w:p w14:paraId="002A0814" w14:textId="77777777" w:rsidR="00ED7F0F" w:rsidRPr="00ED7F0F" w:rsidRDefault="00ED7F0F" w:rsidP="00ED7F0F">
      <w:pPr>
        <w:shd w:val="clear" w:color="auto" w:fill="FFFFFF"/>
        <w:tabs>
          <w:tab w:val="left" w:pos="0"/>
        </w:tabs>
        <w:rPr>
          <w:rFonts w:ascii="Arial" w:hAnsi="Arial" w:cs="Arial"/>
          <w:b/>
          <w:sz w:val="22"/>
          <w:szCs w:val="22"/>
        </w:rPr>
      </w:pPr>
      <w:r w:rsidRPr="00ED7F0F">
        <w:rPr>
          <w:rFonts w:ascii="Arial" w:hAnsi="Arial" w:cs="Arial"/>
          <w:b/>
          <w:sz w:val="22"/>
          <w:szCs w:val="22"/>
        </w:rPr>
        <w:t>neu</w:t>
      </w:r>
    </w:p>
    <w:p w14:paraId="67849485" w14:textId="77777777" w:rsidR="00ED7F0F" w:rsidRPr="00ED7F0F" w:rsidRDefault="00ED7F0F" w:rsidP="00ED7F0F">
      <w:pPr>
        <w:shd w:val="clear" w:color="auto" w:fill="FFFFFF"/>
        <w:tabs>
          <w:tab w:val="left" w:pos="0"/>
        </w:tabs>
        <w:rPr>
          <w:rFonts w:ascii="Arial" w:hAnsi="Arial" w:cs="Arial"/>
          <w:bCs/>
          <w:sz w:val="22"/>
          <w:szCs w:val="22"/>
        </w:rPr>
      </w:pPr>
    </w:p>
    <w:p w14:paraId="3138F214" w14:textId="6442A76E" w:rsidR="00737E8E" w:rsidRPr="00ED7F0F" w:rsidRDefault="00ED7F0F" w:rsidP="00ED7F0F">
      <w:pPr>
        <w:shd w:val="clear" w:color="auto" w:fill="FFFFFF"/>
        <w:tabs>
          <w:tab w:val="left" w:pos="0"/>
        </w:tabs>
        <w:rPr>
          <w:rStyle w:val="Hyperlink"/>
          <w:rFonts w:ascii="Arial" w:hAnsi="Arial" w:cs="Arial"/>
          <w:shd w:val="clear" w:color="auto" w:fill="FFFFFF"/>
        </w:rPr>
      </w:pPr>
      <w:r w:rsidRPr="008974ED">
        <w:rPr>
          <w:rStyle w:val="Hyperlink"/>
          <w:rFonts w:ascii="Arial" w:hAnsi="Arial" w:cs="Arial"/>
          <w:shd w:val="clear" w:color="auto" w:fill="FFFFFF"/>
        </w:rPr>
        <w:t>info@dwranafon.co.uk</w:t>
      </w:r>
    </w:p>
    <w:p w14:paraId="01330EAE" w14:textId="77777777" w:rsidR="00A2579E" w:rsidRDefault="00A2579E" w:rsidP="00431A02">
      <w:pPr>
        <w:shd w:val="clear" w:color="auto" w:fill="FFFFFF"/>
        <w:tabs>
          <w:tab w:val="left" w:pos="0"/>
        </w:tabs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1BD9FF77" w14:textId="77777777" w:rsidR="00ED7F0F" w:rsidRDefault="00ED7F0F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734FA88E" w14:textId="22E08EFB" w:rsidR="0032426E" w:rsidRPr="0032426E" w:rsidRDefault="00A2579E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Gall y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sefydliadau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ganlyn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gynnig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cymorth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annibynnol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gyda’ch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cais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>:</w:t>
      </w:r>
      <w:r w:rsidR="0032426E" w:rsidRPr="0032426E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520247C5" w14:textId="77777777" w:rsidR="0032426E" w:rsidRPr="0032426E" w:rsidRDefault="0032426E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3C8837E5" w14:textId="63EFEFB1" w:rsidR="0032426E" w:rsidRDefault="00B04493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  <w:hyperlink r:id="rId11" w:history="1">
        <w:r w:rsidR="0032426E" w:rsidRPr="0032426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http://mantellgwynedd.com</w:t>
        </w:r>
      </w:hyperlink>
      <w:r w:rsidR="0032426E">
        <w:rPr>
          <w:rFonts w:ascii="Arial" w:hAnsi="Arial" w:cs="Arial"/>
          <w:sz w:val="22"/>
          <w:szCs w:val="22"/>
          <w:shd w:val="clear" w:color="auto" w:fill="FFFFFF"/>
        </w:rPr>
        <w:tab/>
      </w:r>
      <w:r w:rsidR="0032426E">
        <w:rPr>
          <w:rFonts w:ascii="Arial" w:hAnsi="Arial" w:cs="Arial"/>
          <w:sz w:val="22"/>
          <w:szCs w:val="22"/>
          <w:shd w:val="clear" w:color="auto" w:fill="FFFFFF"/>
        </w:rPr>
        <w:tab/>
      </w:r>
      <w:proofErr w:type="spellStart"/>
      <w:r w:rsidR="0032426E">
        <w:rPr>
          <w:rFonts w:ascii="Arial" w:hAnsi="Arial" w:cs="Arial"/>
          <w:sz w:val="22"/>
          <w:szCs w:val="22"/>
          <w:shd w:val="clear" w:color="auto" w:fill="FFFFFF"/>
        </w:rPr>
        <w:t>e</w:t>
      </w:r>
      <w:r w:rsidR="00A2579E">
        <w:rPr>
          <w:rFonts w:ascii="Arial" w:hAnsi="Arial" w:cs="Arial"/>
          <w:sz w:val="22"/>
          <w:szCs w:val="22"/>
          <w:shd w:val="clear" w:color="auto" w:fill="FFFFFF"/>
        </w:rPr>
        <w:t>bost</w:t>
      </w:r>
      <w:proofErr w:type="spellEnd"/>
      <w:r w:rsidR="0032426E">
        <w:rPr>
          <w:rFonts w:ascii="Arial" w:hAnsi="Arial" w:cs="Arial"/>
          <w:sz w:val="22"/>
          <w:szCs w:val="22"/>
          <w:shd w:val="clear" w:color="auto" w:fill="FFFFFF"/>
        </w:rPr>
        <w:t xml:space="preserve">: </w:t>
      </w:r>
      <w:hyperlink r:id="rId12" w:history="1">
        <w:r w:rsidR="0032426E" w:rsidRPr="00611162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ymholiadau@mantellgwynedd.com</w:t>
        </w:r>
      </w:hyperlink>
    </w:p>
    <w:p w14:paraId="50D5122C" w14:textId="77777777" w:rsidR="0032426E" w:rsidRDefault="0032426E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192714DA" w14:textId="0820E714" w:rsidR="0032426E" w:rsidRDefault="00B04493" w:rsidP="00431A02">
      <w:pPr>
        <w:shd w:val="clear" w:color="auto" w:fill="FFFFFF"/>
        <w:tabs>
          <w:tab w:val="left" w:pos="0"/>
        </w:tabs>
      </w:pPr>
      <w:hyperlink r:id="rId13" w:history="1">
        <w:r w:rsidR="0032426E" w:rsidRPr="00611162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http://cvsc.org.uk</w:t>
        </w:r>
      </w:hyperlink>
      <w:r w:rsidR="0032426E">
        <w:rPr>
          <w:rFonts w:ascii="Arial" w:hAnsi="Arial" w:cs="Arial"/>
          <w:sz w:val="22"/>
          <w:szCs w:val="22"/>
          <w:shd w:val="clear" w:color="auto" w:fill="FFFFFF"/>
        </w:rPr>
        <w:tab/>
      </w:r>
      <w:r w:rsidR="0032426E">
        <w:rPr>
          <w:rFonts w:ascii="Arial" w:hAnsi="Arial" w:cs="Arial"/>
          <w:sz w:val="22"/>
          <w:szCs w:val="22"/>
          <w:shd w:val="clear" w:color="auto" w:fill="FFFFFF"/>
        </w:rPr>
        <w:tab/>
      </w:r>
      <w:r w:rsidR="0032426E">
        <w:rPr>
          <w:rFonts w:ascii="Arial" w:hAnsi="Arial" w:cs="Arial"/>
          <w:sz w:val="22"/>
          <w:szCs w:val="22"/>
          <w:shd w:val="clear" w:color="auto" w:fill="FFFFFF"/>
        </w:rPr>
        <w:tab/>
      </w:r>
      <w:proofErr w:type="spellStart"/>
      <w:r w:rsidR="0032426E">
        <w:rPr>
          <w:rFonts w:ascii="Arial" w:hAnsi="Arial" w:cs="Arial"/>
          <w:sz w:val="22"/>
          <w:szCs w:val="22"/>
          <w:shd w:val="clear" w:color="auto" w:fill="FFFFFF"/>
        </w:rPr>
        <w:t>e</w:t>
      </w:r>
      <w:r w:rsidR="00A2579E">
        <w:rPr>
          <w:rFonts w:ascii="Arial" w:hAnsi="Arial" w:cs="Arial"/>
          <w:sz w:val="22"/>
          <w:szCs w:val="22"/>
          <w:shd w:val="clear" w:color="auto" w:fill="FFFFFF"/>
        </w:rPr>
        <w:t>bost</w:t>
      </w:r>
      <w:proofErr w:type="spellEnd"/>
      <w:r w:rsidR="0032426E">
        <w:rPr>
          <w:rFonts w:ascii="Arial" w:hAnsi="Arial" w:cs="Arial"/>
          <w:sz w:val="22"/>
          <w:szCs w:val="22"/>
          <w:shd w:val="clear" w:color="auto" w:fill="FFFFFF"/>
        </w:rPr>
        <w:t xml:space="preserve">: </w:t>
      </w:r>
      <w:hyperlink r:id="rId14" w:history="1">
        <w:r w:rsidR="0032426E" w:rsidRPr="00CC7E8B">
          <w:rPr>
            <w:rStyle w:val="Hyperlink"/>
            <w:rFonts w:ascii="Arial" w:hAnsi="Arial" w:cs="Arial"/>
            <w:color w:val="4F2976"/>
            <w:sz w:val="22"/>
            <w:szCs w:val="22"/>
            <w:bdr w:val="none" w:sz="0" w:space="0" w:color="auto" w:frame="1"/>
            <w:shd w:val="clear" w:color="auto" w:fill="FFFFFF"/>
          </w:rPr>
          <w:t>mail@cvsc.org.uk</w:t>
        </w:r>
      </w:hyperlink>
    </w:p>
    <w:p w14:paraId="0B57B422" w14:textId="77777777" w:rsidR="0032426E" w:rsidRDefault="0032426E" w:rsidP="00431A02">
      <w:pPr>
        <w:shd w:val="clear" w:color="auto" w:fill="FFFFFF"/>
        <w:tabs>
          <w:tab w:val="left" w:pos="0"/>
        </w:tabs>
      </w:pPr>
    </w:p>
    <w:p w14:paraId="0926A273" w14:textId="65DBC9F0" w:rsidR="007242FB" w:rsidRDefault="007242FB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br w:type="page"/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7242FB" w14:paraId="17C5A3AC" w14:textId="77777777" w:rsidTr="00EF2565">
        <w:trPr>
          <w:trHeight w:val="491"/>
          <w:ins w:id="0" w:author="Dwr Anafon" w:date="2021-05-23T13:04:00Z"/>
        </w:trPr>
        <w:tc>
          <w:tcPr>
            <w:tcW w:w="3251" w:type="dxa"/>
            <w:shd w:val="clear" w:color="auto" w:fill="00B0F0"/>
            <w:vAlign w:val="center"/>
          </w:tcPr>
          <w:p w14:paraId="7DFAC0DC" w14:textId="7063E1CD" w:rsidR="007242FB" w:rsidRPr="002D3FAD" w:rsidRDefault="007242FB" w:rsidP="00EF2565">
            <w:pPr>
              <w:rPr>
                <w:ins w:id="1" w:author="Dwr Anafon" w:date="2021-05-23T13:04:00Z"/>
                <w:rFonts w:ascii="Arial" w:hAnsi="Arial" w:cs="Arial"/>
                <w:b/>
              </w:rPr>
            </w:pPr>
            <w:bookmarkStart w:id="2" w:name="_Hlk76245641"/>
            <w:r w:rsidRPr="007242FB">
              <w:rPr>
                <w:rFonts w:ascii="Arial" w:hAnsi="Arial" w:cs="Arial"/>
                <w:b/>
              </w:rPr>
              <w:lastRenderedPageBreak/>
              <w:t xml:space="preserve">Map </w:t>
            </w:r>
            <w:proofErr w:type="spellStart"/>
            <w:r w:rsidRPr="007242FB">
              <w:rPr>
                <w:rFonts w:ascii="Arial" w:hAnsi="Arial" w:cs="Arial"/>
                <w:b/>
              </w:rPr>
              <w:t>o'r</w:t>
            </w:r>
            <w:proofErr w:type="spellEnd"/>
            <w:r w:rsidRPr="007242F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242FB">
              <w:rPr>
                <w:rFonts w:ascii="Arial" w:hAnsi="Arial" w:cs="Arial"/>
                <w:b/>
              </w:rPr>
              <w:t>Ardal</w:t>
            </w:r>
            <w:proofErr w:type="spellEnd"/>
            <w:r w:rsidRPr="007242F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242FB">
              <w:rPr>
                <w:rFonts w:ascii="Arial" w:hAnsi="Arial" w:cs="Arial"/>
                <w:b/>
              </w:rPr>
              <w:t>Fuddiol</w:t>
            </w:r>
            <w:proofErr w:type="spellEnd"/>
          </w:p>
        </w:tc>
      </w:tr>
      <w:bookmarkEnd w:id="2"/>
    </w:tbl>
    <w:p w14:paraId="3BDEDFD8" w14:textId="5F6E20A6" w:rsidR="0032426E" w:rsidRDefault="0032426E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1EE7757F" w14:textId="6E5B1E50" w:rsidR="007242FB" w:rsidRPr="0032426E" w:rsidRDefault="007242FB" w:rsidP="00431A02">
      <w:pPr>
        <w:shd w:val="clear" w:color="auto" w:fill="FFFFFF"/>
        <w:tabs>
          <w:tab w:val="left" w:pos="0"/>
        </w:tabs>
        <w:rPr>
          <w:rFonts w:ascii="Arial" w:hAnsi="Arial" w:cs="Arial"/>
          <w:sz w:val="22"/>
          <w:szCs w:val="22"/>
          <w:shd w:val="clear" w:color="auto" w:fill="FFFFFF"/>
        </w:rPr>
      </w:pPr>
      <w:ins w:id="3" w:author="Dwr Anafon" w:date="2021-05-23T13:04:00Z">
        <w:r w:rsidRPr="00936593">
          <w:rPr>
            <w:rFonts w:ascii="Arial" w:hAnsi="Arial" w:cs="Arial"/>
            <w:lang w:val="en-US"/>
          </w:rPr>
          <w:object w:dxaOrig="8925" w:dyaOrig="12630" w14:anchorId="03E7CAC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15.2pt;height:588pt" o:ole="">
              <v:imagedata r:id="rId15" o:title=""/>
            </v:shape>
            <o:OLEObject Type="Embed" ProgID="AcroExch.Document.DC" ShapeID="_x0000_i1025" DrawAspect="Content" ObjectID="_1686915425" r:id="rId16"/>
          </w:object>
        </w:r>
      </w:ins>
    </w:p>
    <w:sectPr w:rsidR="007242FB" w:rsidRPr="0032426E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43808" w14:textId="77777777" w:rsidR="00B04493" w:rsidRDefault="00B04493">
      <w:r>
        <w:separator/>
      </w:r>
    </w:p>
  </w:endnote>
  <w:endnote w:type="continuationSeparator" w:id="0">
    <w:p w14:paraId="0C89F288" w14:textId="77777777" w:rsidR="00B04493" w:rsidRDefault="00B04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3C6A9" w14:textId="4905990F" w:rsidR="00C145AA" w:rsidRDefault="00C145AA" w:rsidP="00CC7E8B">
    <w:pPr>
      <w:pStyle w:val="Footer"/>
    </w:pPr>
    <w:r>
      <w:t>Version</w:t>
    </w:r>
    <w:r w:rsidR="00CC7E8B">
      <w:t xml:space="preserve"> </w:t>
    </w:r>
    <w:r w:rsidR="006E35C5">
      <w:t>0407</w:t>
    </w:r>
    <w:r w:rsidR="003B47E2">
      <w:t>2021</w:t>
    </w:r>
    <w:r>
      <w:t xml:space="preserve">                              Page </w:t>
    </w:r>
    <w:r>
      <w:fldChar w:fldCharType="begin"/>
    </w:r>
    <w:r>
      <w:instrText xml:space="preserve"> PAGE  \* Arabic  \* MERGEFORMAT </w:instrText>
    </w:r>
    <w:r>
      <w:fldChar w:fldCharType="separate"/>
    </w:r>
    <w:r w:rsidR="00854703">
      <w:rPr>
        <w:noProof/>
      </w:rPr>
      <w:t>2</w:t>
    </w:r>
    <w:r>
      <w:fldChar w:fldCharType="end"/>
    </w:r>
    <w:r>
      <w:t xml:space="preserve"> of </w:t>
    </w:r>
    <w:r w:rsidR="00CC7E8B">
      <w:rPr>
        <w:noProof/>
      </w:rPr>
      <w:fldChar w:fldCharType="begin"/>
    </w:r>
    <w:r w:rsidR="00CC7E8B">
      <w:rPr>
        <w:noProof/>
      </w:rPr>
      <w:instrText xml:space="preserve"> NUMPAGES  \* Arabic  \* MERGEFORMAT </w:instrText>
    </w:r>
    <w:r w:rsidR="00CC7E8B">
      <w:rPr>
        <w:noProof/>
      </w:rPr>
      <w:fldChar w:fldCharType="separate"/>
    </w:r>
    <w:r w:rsidR="00854703">
      <w:rPr>
        <w:noProof/>
      </w:rPr>
      <w:t>5</w:t>
    </w:r>
    <w:r w:rsidR="00CC7E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B4C66" w14:textId="77777777" w:rsidR="00B04493" w:rsidRDefault="00B04493">
      <w:r>
        <w:separator/>
      </w:r>
    </w:p>
  </w:footnote>
  <w:footnote w:type="continuationSeparator" w:id="0">
    <w:p w14:paraId="0415A61D" w14:textId="77777777" w:rsidR="00B04493" w:rsidRDefault="00B04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BE6"/>
    <w:multiLevelType w:val="hybridMultilevel"/>
    <w:tmpl w:val="02EA050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0B30FE"/>
    <w:multiLevelType w:val="hybridMultilevel"/>
    <w:tmpl w:val="97C266F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19229F"/>
    <w:multiLevelType w:val="hybridMultilevel"/>
    <w:tmpl w:val="F00A5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59"/>
    <w:multiLevelType w:val="hybridMultilevel"/>
    <w:tmpl w:val="27D43AFA"/>
    <w:lvl w:ilvl="0" w:tplc="B1BC20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92604"/>
    <w:multiLevelType w:val="hybridMultilevel"/>
    <w:tmpl w:val="55F04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B64F9"/>
    <w:multiLevelType w:val="hybridMultilevel"/>
    <w:tmpl w:val="DA24473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F465762"/>
    <w:multiLevelType w:val="hybridMultilevel"/>
    <w:tmpl w:val="25DA9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224A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CDE213D"/>
    <w:multiLevelType w:val="hybridMultilevel"/>
    <w:tmpl w:val="90628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BF260F"/>
    <w:multiLevelType w:val="hybridMultilevel"/>
    <w:tmpl w:val="6ADACB2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495071A"/>
    <w:multiLevelType w:val="hybridMultilevel"/>
    <w:tmpl w:val="1C7AC2FC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7E43B4"/>
    <w:multiLevelType w:val="hybridMultilevel"/>
    <w:tmpl w:val="2974A67A"/>
    <w:lvl w:ilvl="0" w:tplc="B1BC20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B75C2"/>
    <w:multiLevelType w:val="hybridMultilevel"/>
    <w:tmpl w:val="CC1E4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81D2D"/>
    <w:multiLevelType w:val="hybridMultilevel"/>
    <w:tmpl w:val="3B56C6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053A3"/>
    <w:multiLevelType w:val="hybridMultilevel"/>
    <w:tmpl w:val="9B160F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3"/>
  </w:num>
  <w:num w:numId="5">
    <w:abstractNumId w:val="6"/>
  </w:num>
  <w:num w:numId="6">
    <w:abstractNumId w:val="2"/>
  </w:num>
  <w:num w:numId="7">
    <w:abstractNumId w:val="11"/>
  </w:num>
  <w:num w:numId="8">
    <w:abstractNumId w:val="4"/>
  </w:num>
  <w:num w:numId="9">
    <w:abstractNumId w:val="12"/>
  </w:num>
  <w:num w:numId="10">
    <w:abstractNumId w:val="8"/>
  </w:num>
  <w:num w:numId="11">
    <w:abstractNumId w:val="13"/>
  </w:num>
  <w:num w:numId="12">
    <w:abstractNumId w:val="9"/>
  </w:num>
  <w:num w:numId="13">
    <w:abstractNumId w:val="1"/>
  </w:num>
  <w:num w:numId="14">
    <w:abstractNumId w:val="0"/>
  </w:num>
  <w:num w:numId="1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wr Anafon">
    <w15:presenceInfo w15:providerId="None" w15:userId="Dwr Anaf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CA3"/>
    <w:rsid w:val="00007210"/>
    <w:rsid w:val="00020516"/>
    <w:rsid w:val="00023623"/>
    <w:rsid w:val="00050085"/>
    <w:rsid w:val="0005154B"/>
    <w:rsid w:val="00063D83"/>
    <w:rsid w:val="00065288"/>
    <w:rsid w:val="000708CF"/>
    <w:rsid w:val="00085200"/>
    <w:rsid w:val="000A72DE"/>
    <w:rsid w:val="000A7FFE"/>
    <w:rsid w:val="000F2109"/>
    <w:rsid w:val="000F5C85"/>
    <w:rsid w:val="00105FE2"/>
    <w:rsid w:val="00111FAE"/>
    <w:rsid w:val="00143332"/>
    <w:rsid w:val="0014602F"/>
    <w:rsid w:val="001624FF"/>
    <w:rsid w:val="00165A08"/>
    <w:rsid w:val="00175E2D"/>
    <w:rsid w:val="0017647A"/>
    <w:rsid w:val="00177256"/>
    <w:rsid w:val="00185ED9"/>
    <w:rsid w:val="001A1467"/>
    <w:rsid w:val="001B147C"/>
    <w:rsid w:val="001B63E2"/>
    <w:rsid w:val="0020773B"/>
    <w:rsid w:val="0022713C"/>
    <w:rsid w:val="00227D56"/>
    <w:rsid w:val="00241063"/>
    <w:rsid w:val="00286097"/>
    <w:rsid w:val="002A3440"/>
    <w:rsid w:val="002A6A89"/>
    <w:rsid w:val="002E7F5D"/>
    <w:rsid w:val="00305ADF"/>
    <w:rsid w:val="0032426E"/>
    <w:rsid w:val="00343AD9"/>
    <w:rsid w:val="00352466"/>
    <w:rsid w:val="00356427"/>
    <w:rsid w:val="00364F39"/>
    <w:rsid w:val="0038742A"/>
    <w:rsid w:val="0039193C"/>
    <w:rsid w:val="003A0408"/>
    <w:rsid w:val="003B2F6A"/>
    <w:rsid w:val="003B38B2"/>
    <w:rsid w:val="003B47E2"/>
    <w:rsid w:val="003E150F"/>
    <w:rsid w:val="003E19C0"/>
    <w:rsid w:val="003E5003"/>
    <w:rsid w:val="004264AD"/>
    <w:rsid w:val="00431A02"/>
    <w:rsid w:val="004847A6"/>
    <w:rsid w:val="0048524E"/>
    <w:rsid w:val="004E047F"/>
    <w:rsid w:val="004F6E21"/>
    <w:rsid w:val="0051242C"/>
    <w:rsid w:val="00516642"/>
    <w:rsid w:val="00517D61"/>
    <w:rsid w:val="0052053B"/>
    <w:rsid w:val="00521C56"/>
    <w:rsid w:val="00531EAF"/>
    <w:rsid w:val="00534CE0"/>
    <w:rsid w:val="00561D07"/>
    <w:rsid w:val="005762C1"/>
    <w:rsid w:val="005971A5"/>
    <w:rsid w:val="00602EF2"/>
    <w:rsid w:val="006172FA"/>
    <w:rsid w:val="006176DB"/>
    <w:rsid w:val="00627E70"/>
    <w:rsid w:val="006300F5"/>
    <w:rsid w:val="00657726"/>
    <w:rsid w:val="006709F4"/>
    <w:rsid w:val="006D0519"/>
    <w:rsid w:val="006D6679"/>
    <w:rsid w:val="006E35C5"/>
    <w:rsid w:val="006F1C99"/>
    <w:rsid w:val="006F2BC1"/>
    <w:rsid w:val="007076EB"/>
    <w:rsid w:val="00707968"/>
    <w:rsid w:val="00710181"/>
    <w:rsid w:val="007242FB"/>
    <w:rsid w:val="00737E8E"/>
    <w:rsid w:val="00740866"/>
    <w:rsid w:val="007574E7"/>
    <w:rsid w:val="00757E7E"/>
    <w:rsid w:val="007647D4"/>
    <w:rsid w:val="00765992"/>
    <w:rsid w:val="00787540"/>
    <w:rsid w:val="007A17E4"/>
    <w:rsid w:val="007B299B"/>
    <w:rsid w:val="007B51AE"/>
    <w:rsid w:val="007E24FF"/>
    <w:rsid w:val="007E3AB1"/>
    <w:rsid w:val="007F042C"/>
    <w:rsid w:val="007F38A2"/>
    <w:rsid w:val="00802B07"/>
    <w:rsid w:val="008045FF"/>
    <w:rsid w:val="00823066"/>
    <w:rsid w:val="008245E5"/>
    <w:rsid w:val="00835B18"/>
    <w:rsid w:val="00854703"/>
    <w:rsid w:val="00856582"/>
    <w:rsid w:val="0088209A"/>
    <w:rsid w:val="00894143"/>
    <w:rsid w:val="008974ED"/>
    <w:rsid w:val="008A3293"/>
    <w:rsid w:val="008A6AA8"/>
    <w:rsid w:val="008B1117"/>
    <w:rsid w:val="008B4213"/>
    <w:rsid w:val="008C7EC4"/>
    <w:rsid w:val="008E179C"/>
    <w:rsid w:val="008E7D7C"/>
    <w:rsid w:val="008E7FCA"/>
    <w:rsid w:val="008F5F11"/>
    <w:rsid w:val="00906F74"/>
    <w:rsid w:val="00910D8C"/>
    <w:rsid w:val="00946FC6"/>
    <w:rsid w:val="00957DDC"/>
    <w:rsid w:val="009A282B"/>
    <w:rsid w:val="009B3EAB"/>
    <w:rsid w:val="009C50A2"/>
    <w:rsid w:val="009D5B8C"/>
    <w:rsid w:val="009F45BD"/>
    <w:rsid w:val="00A009A8"/>
    <w:rsid w:val="00A21B62"/>
    <w:rsid w:val="00A2579E"/>
    <w:rsid w:val="00A3366A"/>
    <w:rsid w:val="00A42AE4"/>
    <w:rsid w:val="00A54407"/>
    <w:rsid w:val="00A8138F"/>
    <w:rsid w:val="00A927CA"/>
    <w:rsid w:val="00AB021D"/>
    <w:rsid w:val="00AB0814"/>
    <w:rsid w:val="00AB6ED4"/>
    <w:rsid w:val="00AD1EA7"/>
    <w:rsid w:val="00AD6ED9"/>
    <w:rsid w:val="00AE16A3"/>
    <w:rsid w:val="00AE2994"/>
    <w:rsid w:val="00AF183C"/>
    <w:rsid w:val="00AF5AD9"/>
    <w:rsid w:val="00B0137C"/>
    <w:rsid w:val="00B04493"/>
    <w:rsid w:val="00B13919"/>
    <w:rsid w:val="00B20DF1"/>
    <w:rsid w:val="00B81406"/>
    <w:rsid w:val="00BC78B3"/>
    <w:rsid w:val="00BD1E92"/>
    <w:rsid w:val="00C145AA"/>
    <w:rsid w:val="00C25B27"/>
    <w:rsid w:val="00C272B2"/>
    <w:rsid w:val="00C3600A"/>
    <w:rsid w:val="00C526C7"/>
    <w:rsid w:val="00C71274"/>
    <w:rsid w:val="00C74856"/>
    <w:rsid w:val="00C906E3"/>
    <w:rsid w:val="00C9129C"/>
    <w:rsid w:val="00C95CA3"/>
    <w:rsid w:val="00CA19BF"/>
    <w:rsid w:val="00CC7E8B"/>
    <w:rsid w:val="00CD14FD"/>
    <w:rsid w:val="00CE07BD"/>
    <w:rsid w:val="00CE24BF"/>
    <w:rsid w:val="00D07A14"/>
    <w:rsid w:val="00D15CA4"/>
    <w:rsid w:val="00D2266B"/>
    <w:rsid w:val="00D256BC"/>
    <w:rsid w:val="00D40481"/>
    <w:rsid w:val="00D4100D"/>
    <w:rsid w:val="00D74526"/>
    <w:rsid w:val="00D93B69"/>
    <w:rsid w:val="00DC321E"/>
    <w:rsid w:val="00DC348D"/>
    <w:rsid w:val="00E06CDD"/>
    <w:rsid w:val="00E25E76"/>
    <w:rsid w:val="00E27E34"/>
    <w:rsid w:val="00E32B6A"/>
    <w:rsid w:val="00E42E57"/>
    <w:rsid w:val="00E45802"/>
    <w:rsid w:val="00E525B7"/>
    <w:rsid w:val="00E55165"/>
    <w:rsid w:val="00E73B61"/>
    <w:rsid w:val="00EA2457"/>
    <w:rsid w:val="00EA64F6"/>
    <w:rsid w:val="00EB7B81"/>
    <w:rsid w:val="00EC2F28"/>
    <w:rsid w:val="00EC4CF8"/>
    <w:rsid w:val="00ED7F0F"/>
    <w:rsid w:val="00F15C57"/>
    <w:rsid w:val="00F1721D"/>
    <w:rsid w:val="00F26119"/>
    <w:rsid w:val="00F26D06"/>
    <w:rsid w:val="00F31F35"/>
    <w:rsid w:val="00F3245C"/>
    <w:rsid w:val="00F40B39"/>
    <w:rsid w:val="00F43BC2"/>
    <w:rsid w:val="00F469ED"/>
    <w:rsid w:val="00F506CE"/>
    <w:rsid w:val="00F61F48"/>
    <w:rsid w:val="00F62CD3"/>
    <w:rsid w:val="00F775D7"/>
    <w:rsid w:val="00F92E8A"/>
    <w:rsid w:val="00F974A0"/>
    <w:rsid w:val="00FA04EE"/>
    <w:rsid w:val="00FA13E5"/>
    <w:rsid w:val="00FA5335"/>
    <w:rsid w:val="00FA589B"/>
    <w:rsid w:val="00FA6DB0"/>
    <w:rsid w:val="00FB09B1"/>
    <w:rsid w:val="00FC3C0A"/>
    <w:rsid w:val="00FD4364"/>
    <w:rsid w:val="00FE0583"/>
    <w:rsid w:val="00FE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8BBD5F"/>
  <w15:chartTrackingRefBased/>
  <w15:docId w15:val="{B3A1BE22-1F11-4C27-9F7D-1035B23C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95CA3"/>
    <w:pPr>
      <w:tabs>
        <w:tab w:val="center" w:pos="4153"/>
        <w:tab w:val="right" w:pos="8306"/>
      </w:tabs>
    </w:pPr>
    <w:rPr>
      <w:rFonts w:ascii="Arial" w:hAnsi="Arial" w:cs="Arial"/>
      <w:bCs/>
      <w:lang w:eastAsia="en-US"/>
    </w:rPr>
  </w:style>
  <w:style w:type="character" w:styleId="Hyperlink">
    <w:name w:val="Hyperlink"/>
    <w:rsid w:val="00AE16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515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5154B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rsid w:val="00063D8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63D83"/>
    <w:rPr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0F5C8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31A02"/>
    <w:rPr>
      <w:rFonts w:ascii="Arial" w:hAnsi="Arial" w:cs="Arial"/>
      <w:bCs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A34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85200"/>
    <w:pPr>
      <w:spacing w:before="100" w:beforeAutospacing="1" w:after="100" w:afterAutospacing="1"/>
    </w:pPr>
    <w:rPr>
      <w:rFonts w:eastAsiaTheme="minorEastAsia"/>
    </w:rPr>
  </w:style>
  <w:style w:type="character" w:styleId="FollowedHyperlink">
    <w:name w:val="FollowedHyperlink"/>
    <w:basedOn w:val="DefaultParagraphFont"/>
    <w:rsid w:val="0032426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47E2"/>
    <w:rPr>
      <w:color w:val="605E5C"/>
      <w:shd w:val="clear" w:color="auto" w:fill="E1DFDD"/>
    </w:rPr>
  </w:style>
  <w:style w:type="table" w:styleId="TableGrid">
    <w:name w:val="Table Grid"/>
    <w:basedOn w:val="TableNormal"/>
    <w:rsid w:val="00724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vsc.org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mholiadau@mantellgwynedd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ntellgwynedd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anafonhydro.co.uk/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il@cvsc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7AA07-837E-4E9B-A95E-DC1EC6957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GYM 10</vt:lpstr>
    </vt:vector>
  </TitlesOfParts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GYM 10</dc:title>
  <dc:subject/>
  <dc:creator>neil.pringle_1</dc:creator>
  <cp:keywords/>
  <cp:lastModifiedBy>Roger Williams</cp:lastModifiedBy>
  <cp:revision>7</cp:revision>
  <cp:lastPrinted>2021-07-04T13:50:00Z</cp:lastPrinted>
  <dcterms:created xsi:type="dcterms:W3CDTF">2021-07-03T21:13:00Z</dcterms:created>
  <dcterms:modified xsi:type="dcterms:W3CDTF">2021-07-04T13:51:00Z</dcterms:modified>
</cp:coreProperties>
</file>